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527" w:rsidRPr="00435C06" w:rsidRDefault="00A35527" w:rsidP="00A35527">
      <w:pPr>
        <w:keepNext/>
        <w:keepLines/>
        <w:widowControl w:val="0"/>
        <w:autoSpaceDE w:val="0"/>
        <w:autoSpaceDN w:val="0"/>
        <w:adjustRightInd w:val="0"/>
        <w:spacing w:after="0" w:line="240" w:lineRule="auto"/>
        <w:ind w:left="6804" w:hanging="1701"/>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УТВЕРЖДЕНО</w:t>
      </w:r>
    </w:p>
    <w:p w:rsidR="00A35527" w:rsidRPr="00435C06" w:rsidRDefault="00A35527" w:rsidP="00A35527">
      <w:pPr>
        <w:keepNext/>
        <w:keepLines/>
        <w:widowControl w:val="0"/>
        <w:autoSpaceDE w:val="0"/>
        <w:autoSpaceDN w:val="0"/>
        <w:adjustRightInd w:val="0"/>
        <w:spacing w:after="0" w:line="240" w:lineRule="auto"/>
        <w:ind w:left="6804" w:hanging="1701"/>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приказом УМСП </w:t>
      </w:r>
      <w:proofErr w:type="spellStart"/>
      <w:r w:rsidRPr="00435C06">
        <w:rPr>
          <w:rFonts w:ascii="Times New Roman" w:eastAsia="Times New Roman" w:hAnsi="Times New Roman" w:cs="Times New Roman"/>
          <w:sz w:val="26"/>
          <w:szCs w:val="26"/>
          <w:lang w:eastAsia="ru-RU"/>
        </w:rPr>
        <w:t>ФКиС</w:t>
      </w:r>
      <w:proofErr w:type="spellEnd"/>
      <w:r w:rsidRPr="00435C06">
        <w:rPr>
          <w:rFonts w:ascii="Times New Roman" w:eastAsia="Times New Roman" w:hAnsi="Times New Roman" w:cs="Times New Roman"/>
          <w:sz w:val="26"/>
          <w:szCs w:val="26"/>
          <w:lang w:eastAsia="ru-RU"/>
        </w:rPr>
        <w:t xml:space="preserve"> </w:t>
      </w:r>
    </w:p>
    <w:p w:rsidR="00A35527" w:rsidRPr="00435C06" w:rsidRDefault="00A35527" w:rsidP="00A35527">
      <w:pPr>
        <w:keepNext/>
        <w:keepLines/>
        <w:widowControl w:val="0"/>
        <w:autoSpaceDE w:val="0"/>
        <w:autoSpaceDN w:val="0"/>
        <w:adjustRightInd w:val="0"/>
        <w:spacing w:after="0" w:line="240" w:lineRule="auto"/>
        <w:ind w:left="6804" w:hanging="1701"/>
        <w:rPr>
          <w:rFonts w:ascii="Times New Roman" w:eastAsia="Times New Roman" w:hAnsi="Times New Roman" w:cs="Times New Roman"/>
          <w:sz w:val="26"/>
          <w:szCs w:val="26"/>
          <w:lang w:eastAsia="ru-RU"/>
        </w:rPr>
      </w:pPr>
      <w:proofErr w:type="gramStart"/>
      <w:r w:rsidRPr="00435C06">
        <w:rPr>
          <w:rFonts w:ascii="Times New Roman" w:eastAsia="Times New Roman" w:hAnsi="Times New Roman" w:cs="Times New Roman"/>
          <w:sz w:val="26"/>
          <w:szCs w:val="26"/>
          <w:lang w:eastAsia="ru-RU"/>
        </w:rPr>
        <w:t>Администрации</w:t>
      </w:r>
      <w:proofErr w:type="gramEnd"/>
      <w:r w:rsidRPr="00435C06">
        <w:rPr>
          <w:rFonts w:ascii="Times New Roman" w:eastAsia="Times New Roman" w:hAnsi="Times New Roman" w:cs="Times New Roman"/>
          <w:sz w:val="26"/>
          <w:szCs w:val="26"/>
          <w:lang w:eastAsia="ru-RU"/>
        </w:rPr>
        <w:t xml:space="preserve"> ЗАТО Северск</w:t>
      </w:r>
    </w:p>
    <w:p w:rsidR="00A35527" w:rsidRPr="00435C06" w:rsidRDefault="00A35527" w:rsidP="00A35527">
      <w:pPr>
        <w:keepNext/>
        <w:keepLines/>
        <w:widowControl w:val="0"/>
        <w:autoSpaceDE w:val="0"/>
        <w:autoSpaceDN w:val="0"/>
        <w:adjustRightInd w:val="0"/>
        <w:spacing w:after="0" w:line="240" w:lineRule="auto"/>
        <w:ind w:left="6804" w:hanging="1701"/>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от 24.04.2023 № 142</w:t>
      </w:r>
    </w:p>
    <w:p w:rsidR="00A35527" w:rsidRPr="00435C06" w:rsidRDefault="00A35527" w:rsidP="00A35527">
      <w:pPr>
        <w:tabs>
          <w:tab w:val="left" w:pos="540"/>
          <w:tab w:val="left" w:pos="709"/>
          <w:tab w:val="left" w:pos="1418"/>
          <w:tab w:val="left" w:pos="2127"/>
          <w:tab w:val="left" w:pos="2836"/>
          <w:tab w:val="left" w:pos="3545"/>
          <w:tab w:val="left" w:pos="4254"/>
          <w:tab w:val="left" w:pos="4963"/>
        </w:tabs>
        <w:autoSpaceDE w:val="0"/>
        <w:autoSpaceDN w:val="0"/>
        <w:adjustRightInd w:val="0"/>
        <w:spacing w:after="0" w:line="360" w:lineRule="auto"/>
        <w:rPr>
          <w:rFonts w:ascii="Times New Roman" w:eastAsia="Times New Roman" w:hAnsi="Times New Roman" w:cs="Times New Roman"/>
          <w:b/>
          <w:bCs/>
          <w:sz w:val="26"/>
          <w:szCs w:val="26"/>
          <w:lang w:eastAsia="ru-RU"/>
        </w:rPr>
      </w:pPr>
    </w:p>
    <w:p w:rsidR="00A35527" w:rsidRPr="00435C06" w:rsidRDefault="00A35527" w:rsidP="00A35527">
      <w:pPr>
        <w:tabs>
          <w:tab w:val="left" w:pos="540"/>
          <w:tab w:val="left" w:pos="900"/>
        </w:tabs>
        <w:autoSpaceDE w:val="0"/>
        <w:autoSpaceDN w:val="0"/>
        <w:adjustRightInd w:val="0"/>
        <w:spacing w:after="0" w:line="240" w:lineRule="auto"/>
        <w:jc w:val="center"/>
        <w:rPr>
          <w:rFonts w:ascii="Times New Roman" w:eastAsia="Times New Roman" w:hAnsi="Times New Roman" w:cs="Times New Roman"/>
          <w:b/>
          <w:bCs/>
          <w:sz w:val="26"/>
          <w:szCs w:val="26"/>
          <w:lang w:eastAsia="ru-RU"/>
        </w:rPr>
      </w:pPr>
    </w:p>
    <w:p w:rsidR="00A35527" w:rsidRPr="00435C06" w:rsidRDefault="00A35527" w:rsidP="00A35527">
      <w:pPr>
        <w:tabs>
          <w:tab w:val="left" w:pos="540"/>
          <w:tab w:val="left" w:pos="900"/>
        </w:tabs>
        <w:autoSpaceDE w:val="0"/>
        <w:autoSpaceDN w:val="0"/>
        <w:adjustRightInd w:val="0"/>
        <w:spacing w:after="0" w:line="240" w:lineRule="auto"/>
        <w:jc w:val="center"/>
        <w:rPr>
          <w:rFonts w:ascii="Times New Roman" w:eastAsia="Times New Roman" w:hAnsi="Times New Roman" w:cs="Times New Roman"/>
          <w:b/>
          <w:bCs/>
          <w:sz w:val="26"/>
          <w:szCs w:val="26"/>
          <w:lang w:eastAsia="ru-RU"/>
        </w:rPr>
      </w:pPr>
      <w:r w:rsidRPr="00435C06">
        <w:rPr>
          <w:rFonts w:ascii="Times New Roman" w:eastAsia="Times New Roman" w:hAnsi="Times New Roman" w:cs="Times New Roman"/>
          <w:b/>
          <w:bCs/>
          <w:sz w:val="26"/>
          <w:szCs w:val="26"/>
          <w:lang w:eastAsia="ru-RU"/>
        </w:rPr>
        <w:t xml:space="preserve">Типовое положение о закупке товаров, работ, услуг </w:t>
      </w:r>
    </w:p>
    <w:p w:rsidR="00A35527" w:rsidRPr="00435C06" w:rsidRDefault="00A35527" w:rsidP="00A35527">
      <w:pPr>
        <w:tabs>
          <w:tab w:val="left" w:pos="540"/>
          <w:tab w:val="left" w:pos="900"/>
        </w:tabs>
        <w:autoSpaceDE w:val="0"/>
        <w:autoSpaceDN w:val="0"/>
        <w:adjustRightInd w:val="0"/>
        <w:spacing w:after="0" w:line="240" w:lineRule="auto"/>
        <w:jc w:val="center"/>
        <w:rPr>
          <w:rFonts w:ascii="PT Astra Serif" w:eastAsia="Times New Roman" w:hAnsi="PT Astra Serif" w:cs="Times New Roman"/>
          <w:bCs/>
          <w:color w:val="000000" w:themeColor="text1"/>
          <w:sz w:val="26"/>
          <w:szCs w:val="26"/>
          <w:lang w:eastAsia="ru-RU"/>
        </w:rPr>
      </w:pPr>
      <w:r w:rsidRPr="00435C06">
        <w:rPr>
          <w:rFonts w:ascii="PT Astra Serif" w:eastAsia="Times New Roman" w:hAnsi="PT Astra Serif" w:cs="Times New Roman"/>
          <w:bCs/>
          <w:color w:val="000000" w:themeColor="text1"/>
          <w:sz w:val="26"/>
          <w:szCs w:val="26"/>
          <w:lang w:eastAsia="ru-RU"/>
        </w:rPr>
        <w:t xml:space="preserve">(с изменениями, внесенными приказами УМСП </w:t>
      </w:r>
      <w:proofErr w:type="spellStart"/>
      <w:r w:rsidRPr="00435C06">
        <w:rPr>
          <w:rFonts w:ascii="PT Astra Serif" w:eastAsia="Times New Roman" w:hAnsi="PT Astra Serif" w:cs="Times New Roman"/>
          <w:bCs/>
          <w:color w:val="000000" w:themeColor="text1"/>
          <w:sz w:val="26"/>
          <w:szCs w:val="26"/>
          <w:lang w:eastAsia="ru-RU"/>
        </w:rPr>
        <w:t>ФКиС</w:t>
      </w:r>
      <w:proofErr w:type="spellEnd"/>
      <w:r w:rsidRPr="00435C06">
        <w:rPr>
          <w:rFonts w:ascii="PT Astra Serif" w:eastAsia="Times New Roman" w:hAnsi="PT Astra Serif" w:cs="Times New Roman"/>
          <w:bCs/>
          <w:color w:val="000000" w:themeColor="text1"/>
          <w:sz w:val="26"/>
          <w:szCs w:val="26"/>
          <w:lang w:eastAsia="ru-RU"/>
        </w:rPr>
        <w:t xml:space="preserve"> </w:t>
      </w:r>
      <w:proofErr w:type="gramStart"/>
      <w:r w:rsidRPr="00435C06">
        <w:rPr>
          <w:rFonts w:ascii="PT Astra Serif" w:eastAsia="Times New Roman" w:hAnsi="PT Astra Serif" w:cs="Times New Roman"/>
          <w:bCs/>
          <w:color w:val="000000" w:themeColor="text1"/>
          <w:sz w:val="26"/>
          <w:szCs w:val="26"/>
          <w:lang w:eastAsia="ru-RU"/>
        </w:rPr>
        <w:t>Администрации</w:t>
      </w:r>
      <w:proofErr w:type="gramEnd"/>
      <w:r w:rsidRPr="00435C06">
        <w:rPr>
          <w:rFonts w:ascii="PT Astra Serif" w:eastAsia="Times New Roman" w:hAnsi="PT Astra Serif" w:cs="Times New Roman"/>
          <w:bCs/>
          <w:color w:val="000000" w:themeColor="text1"/>
          <w:sz w:val="26"/>
          <w:szCs w:val="26"/>
          <w:lang w:eastAsia="ru-RU"/>
        </w:rPr>
        <w:t xml:space="preserve"> ЗАТО Северск от 15.09.2021 № 258, от 22.09.2022 № 227, от 24.10.2022 № 261, от 24.04.2023 № 142)</w:t>
      </w:r>
    </w:p>
    <w:p w:rsidR="00A35527" w:rsidRPr="00435C06" w:rsidRDefault="00A35527" w:rsidP="00A35527">
      <w:pPr>
        <w:tabs>
          <w:tab w:val="left" w:pos="540"/>
          <w:tab w:val="left" w:pos="900"/>
        </w:tabs>
        <w:autoSpaceDE w:val="0"/>
        <w:autoSpaceDN w:val="0"/>
        <w:adjustRightInd w:val="0"/>
        <w:spacing w:after="0" w:line="240" w:lineRule="auto"/>
        <w:jc w:val="center"/>
        <w:rPr>
          <w:rFonts w:ascii="Times New Roman" w:eastAsia="Times New Roman" w:hAnsi="Times New Roman" w:cs="Times New Roman"/>
          <w:bCs/>
          <w:sz w:val="26"/>
          <w:szCs w:val="26"/>
          <w:lang w:eastAsia="ru-RU"/>
        </w:rPr>
      </w:pPr>
    </w:p>
    <w:p w:rsidR="00A35527" w:rsidRPr="00435C06" w:rsidRDefault="00A35527" w:rsidP="00A35527">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 Общие положения</w:t>
      </w:r>
    </w:p>
    <w:p w:rsidR="00A35527" w:rsidRPr="00435C06" w:rsidRDefault="00A35527" w:rsidP="00A35527">
      <w:pPr>
        <w:tabs>
          <w:tab w:val="left" w:pos="709"/>
        </w:tab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 </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Правовая основа закупки товаров, работ, услуг</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1.1. П</w:t>
      </w:r>
      <w:r w:rsidRPr="00435C06">
        <w:rPr>
          <w:rFonts w:ascii="Times New Roman" w:eastAsia="Calibri" w:hAnsi="Times New Roman" w:cs="Times New Roman"/>
          <w:sz w:val="26"/>
          <w:szCs w:val="26"/>
          <w:lang w:eastAsia="ru-RU"/>
        </w:rPr>
        <w:t>оложение о закупке товаров, работ, услуг (далее – Положение о закупке) является документом, который регламентирует закупочную деятельность ______________</w:t>
      </w:r>
      <w:r w:rsidRPr="00435C06">
        <w:rPr>
          <w:rFonts w:ascii="Times New Roman" w:eastAsia="Calibri" w:hAnsi="Times New Roman" w:cs="Times New Roman"/>
          <w:sz w:val="26"/>
          <w:szCs w:val="26"/>
          <w:vertAlign w:val="superscript"/>
          <w:lang w:eastAsia="ru-RU"/>
        </w:rPr>
        <w:footnoteReference w:id="1"/>
      </w:r>
      <w:r w:rsidRPr="00435C06">
        <w:rPr>
          <w:rFonts w:ascii="Times New Roman" w:eastAsia="Calibri" w:hAnsi="Times New Roman" w:cs="Times New Roman"/>
          <w:sz w:val="26"/>
          <w:szCs w:val="26"/>
          <w:lang w:eastAsia="ru-RU"/>
        </w:rPr>
        <w:t xml:space="preserve"> </w:t>
      </w:r>
      <w:r w:rsidRPr="00435C06">
        <w:rPr>
          <w:rFonts w:ascii="Times New Roman" w:eastAsia="Times New Roman" w:hAnsi="Times New Roman" w:cs="Times New Roman"/>
          <w:sz w:val="26"/>
          <w:szCs w:val="26"/>
          <w:lang w:eastAsia="ru-RU"/>
        </w:rPr>
        <w:t xml:space="preserve">(далее – заказчик) </w:t>
      </w:r>
      <w:r w:rsidRPr="00435C06">
        <w:rPr>
          <w:rFonts w:ascii="Times New Roman" w:eastAsia="Calibri" w:hAnsi="Times New Roman" w:cs="Times New Roman"/>
          <w:sz w:val="26"/>
          <w:szCs w:val="26"/>
          <w:lang w:eastAsia="ru-RU"/>
        </w:rPr>
        <w:t xml:space="preserve">и содержит требования к закупке товаров, работ, услуг (далее – закупка), в том числе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(далее-формула цены),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закупок способами, указанными в </w:t>
      </w:r>
      <w:hyperlink r:id="rId8" w:history="1">
        <w:r w:rsidRPr="00435C06">
          <w:rPr>
            <w:rStyle w:val="a3"/>
            <w:rFonts w:ascii="Times New Roman" w:eastAsia="Calibri" w:hAnsi="Times New Roman"/>
            <w:sz w:val="26"/>
            <w:szCs w:val="26"/>
            <w:lang w:eastAsia="ru-RU"/>
          </w:rPr>
          <w:t>частях 3.1</w:t>
        </w:r>
      </w:hyperlink>
      <w:r w:rsidRPr="00435C06">
        <w:rPr>
          <w:rFonts w:ascii="Times New Roman" w:eastAsia="Calibri" w:hAnsi="Times New Roman" w:cs="Times New Roman"/>
          <w:sz w:val="26"/>
          <w:szCs w:val="26"/>
          <w:lang w:eastAsia="ru-RU"/>
        </w:rPr>
        <w:t xml:space="preserve"> и </w:t>
      </w:r>
      <w:hyperlink r:id="rId9" w:history="1">
        <w:r w:rsidRPr="00435C06">
          <w:rPr>
            <w:rStyle w:val="a3"/>
            <w:rFonts w:ascii="Times New Roman" w:eastAsia="Calibri" w:hAnsi="Times New Roman"/>
            <w:sz w:val="26"/>
            <w:szCs w:val="26"/>
            <w:lang w:eastAsia="ru-RU"/>
          </w:rPr>
          <w:t>3.2 статьи 3</w:t>
        </w:r>
      </w:hyperlink>
      <w:r w:rsidRPr="00435C06">
        <w:rPr>
          <w:rFonts w:ascii="Times New Roman" w:eastAsia="Calibri" w:hAnsi="Times New Roman" w:cs="Times New Roman"/>
          <w:sz w:val="26"/>
          <w:szCs w:val="26"/>
          <w:lang w:eastAsia="ru-RU"/>
        </w:rPr>
        <w:t xml:space="preserve"> </w:t>
      </w:r>
      <w:r w:rsidRPr="00435C06">
        <w:rPr>
          <w:rFonts w:ascii="Times New Roman" w:eastAsia="Times New Roman" w:hAnsi="Times New Roman" w:cs="Times New Roman"/>
          <w:sz w:val="26"/>
          <w:szCs w:val="26"/>
          <w:lang w:eastAsia="ru-RU"/>
        </w:rPr>
        <w:t>Федерального закона от 18 июля 2011 года № 223-ФЗ «О закупках товаров, работ, услуг отдельными видами юридических лиц» (далее – Федеральный закон № 223-ФЗ)</w:t>
      </w:r>
      <w:r w:rsidRPr="00435C06">
        <w:rPr>
          <w:rFonts w:ascii="Times New Roman" w:eastAsia="Calibri" w:hAnsi="Times New Roman" w:cs="Times New Roman"/>
          <w:sz w:val="26"/>
          <w:szCs w:val="26"/>
          <w:lang w:eastAsia="ru-RU"/>
        </w:rPr>
        <w:t>, порядок и условия их применения, порядок заключения и исполнения договоров, а также иные связанные с обеспечением закупки положения.</w:t>
      </w:r>
    </w:p>
    <w:p w:rsidR="00A35527" w:rsidRPr="00435C06" w:rsidRDefault="00A35527" w:rsidP="00A35527">
      <w:pPr>
        <w:widowControl w:val="0"/>
        <w:autoSpaceDE w:val="0"/>
        <w:autoSpaceDN w:val="0"/>
        <w:spacing w:after="0" w:line="240" w:lineRule="auto"/>
        <w:rPr>
          <w:rFonts w:ascii="Times New Roman" w:eastAsia="Times New Roman" w:hAnsi="Times New Roman" w:cs="Times New Roman"/>
          <w:sz w:val="26"/>
          <w:szCs w:val="26"/>
          <w:lang w:eastAsia="ru-RU"/>
        </w:rPr>
      </w:pPr>
    </w:p>
    <w:p w:rsidR="00A35527" w:rsidRPr="00435C06" w:rsidRDefault="00A35527" w:rsidP="00A35527">
      <w:pPr>
        <w:widowControl w:val="0"/>
        <w:autoSpaceDE w:val="0"/>
        <w:autoSpaceDN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2. Планирование закупок</w:t>
      </w:r>
    </w:p>
    <w:p w:rsidR="00A35527" w:rsidRPr="00435C06" w:rsidRDefault="00A35527" w:rsidP="00A35527">
      <w:pPr>
        <w:widowControl w:val="0"/>
        <w:autoSpaceDE w:val="0"/>
        <w:autoSpaceDN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bCs/>
          <w:sz w:val="26"/>
          <w:szCs w:val="26"/>
          <w:lang w:eastAsia="ru-RU"/>
        </w:rPr>
      </w:pPr>
      <w:r w:rsidRPr="00435C06">
        <w:rPr>
          <w:rFonts w:ascii="Times New Roman" w:eastAsia="Calibri" w:hAnsi="Times New Roman" w:cs="Times New Roman"/>
          <w:bCs/>
          <w:sz w:val="26"/>
          <w:szCs w:val="26"/>
          <w:lang w:eastAsia="ru-RU"/>
        </w:rPr>
        <w:t xml:space="preserve">2.1. Планирование закупок осуществляется в соответствии с </w:t>
      </w:r>
      <w:hyperlink r:id="rId10" w:history="1">
        <w:r w:rsidRPr="00435C06">
          <w:rPr>
            <w:rStyle w:val="a3"/>
            <w:rFonts w:ascii="Times New Roman" w:eastAsia="Calibri" w:hAnsi="Times New Roman"/>
            <w:bCs/>
            <w:sz w:val="26"/>
            <w:szCs w:val="26"/>
            <w:lang w:eastAsia="ru-RU"/>
          </w:rPr>
          <w:t>Правилами</w:t>
        </w:r>
      </w:hyperlink>
      <w:r w:rsidRPr="00435C06">
        <w:rPr>
          <w:rFonts w:ascii="Times New Roman" w:eastAsia="Calibri" w:hAnsi="Times New Roman" w:cs="Times New Roman"/>
          <w:bCs/>
          <w:sz w:val="26"/>
          <w:szCs w:val="26"/>
          <w:lang w:eastAsia="ru-RU"/>
        </w:rPr>
        <w:t xml:space="preserve"> формирования плана закупки товаров (работ, услуг) и </w:t>
      </w:r>
      <w:hyperlink r:id="rId11" w:history="1">
        <w:r w:rsidRPr="00435C06">
          <w:rPr>
            <w:rStyle w:val="a3"/>
            <w:rFonts w:ascii="Times New Roman" w:eastAsia="Calibri" w:hAnsi="Times New Roman"/>
            <w:bCs/>
            <w:sz w:val="26"/>
            <w:szCs w:val="26"/>
            <w:lang w:eastAsia="ru-RU"/>
          </w:rPr>
          <w:t>требованиями</w:t>
        </w:r>
      </w:hyperlink>
      <w:r w:rsidRPr="00435C06">
        <w:rPr>
          <w:rFonts w:ascii="Times New Roman" w:eastAsia="Calibri" w:hAnsi="Times New Roman" w:cs="Times New Roman"/>
          <w:bCs/>
          <w:sz w:val="26"/>
          <w:szCs w:val="26"/>
          <w:lang w:eastAsia="ru-RU"/>
        </w:rPr>
        <w:t xml:space="preserve"> </w:t>
      </w:r>
      <w:r w:rsidRPr="00435C06">
        <w:rPr>
          <w:rFonts w:ascii="Times New Roman" w:eastAsia="Calibri" w:hAnsi="Times New Roman" w:cs="Times New Roman"/>
          <w:sz w:val="26"/>
          <w:szCs w:val="26"/>
          <w:lang w:eastAsia="ru-RU"/>
        </w:rPr>
        <w:t>к форме плана закупки товаров (работ, услуг)</w:t>
      </w:r>
      <w:r w:rsidRPr="00435C06">
        <w:rPr>
          <w:rFonts w:ascii="Times New Roman" w:eastAsia="Calibri" w:hAnsi="Times New Roman" w:cs="Times New Roman"/>
          <w:bCs/>
          <w:sz w:val="26"/>
          <w:szCs w:val="26"/>
          <w:lang w:eastAsia="ru-RU"/>
        </w:rPr>
        <w:t xml:space="preserve">, утвержденными постановлением Правительства Российской Федерации от 17.09.2012 № 932.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2.2. Корректировка плана закупки осуществляется в следующих случаях:</w:t>
      </w:r>
      <w:r w:rsidRPr="00435C06">
        <w:rPr>
          <w:rFonts w:ascii="Times New Roman" w:eastAsia="Calibri" w:hAnsi="Times New Roman" w:cs="Times New Roman"/>
          <w:sz w:val="26"/>
          <w:szCs w:val="26"/>
          <w:vertAlign w:val="superscript"/>
          <w:lang w:eastAsia="ru-RU"/>
        </w:rPr>
        <w:footnoteReference w:id="2"/>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изменения потребности в товарах, работах, услугах, сроков их приобретения, способа осуществления закупки и срока исполнения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 xml:space="preserve">2) 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w:t>
      </w:r>
      <w:r w:rsidRPr="00435C06">
        <w:rPr>
          <w:rFonts w:ascii="Times New Roman" w:eastAsia="Calibri" w:hAnsi="Times New Roman" w:cs="Times New Roman"/>
          <w:sz w:val="26"/>
          <w:szCs w:val="26"/>
          <w:lang w:eastAsia="ru-RU"/>
        </w:rPr>
        <w:br/>
        <w:t>с планируемым объемом денежных средств, предусмотренным планом закупки.</w:t>
      </w:r>
    </w:p>
    <w:p w:rsidR="00A35527" w:rsidRPr="00435C06" w:rsidRDefault="00A35527" w:rsidP="00A35527">
      <w:pPr>
        <w:autoSpaceDE w:val="0"/>
        <w:autoSpaceDN w:val="0"/>
        <w:adjustRightInd w:val="0"/>
        <w:spacing w:after="0" w:line="240" w:lineRule="auto"/>
        <w:rPr>
          <w:rFonts w:ascii="Times New Roman" w:eastAsia="Times New Roman" w:hAnsi="Times New Roman" w:cs="Times New Roman"/>
          <w:sz w:val="26"/>
          <w:szCs w:val="26"/>
          <w:lang w:eastAsia="ru-RU"/>
        </w:rPr>
      </w:pPr>
    </w:p>
    <w:p w:rsidR="00A35527" w:rsidRPr="00435C06" w:rsidRDefault="00A35527" w:rsidP="00A35527">
      <w:pPr>
        <w:keepNext/>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3. Способы закупок</w:t>
      </w:r>
    </w:p>
    <w:p w:rsidR="00A35527" w:rsidRPr="00435C06" w:rsidRDefault="00A35527" w:rsidP="00A35527">
      <w:pPr>
        <w:keepNext/>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3.1. Настоящим </w:t>
      </w:r>
      <w:r w:rsidRPr="00435C06">
        <w:rPr>
          <w:rFonts w:ascii="Times New Roman" w:eastAsia="Calibri" w:hAnsi="Times New Roman" w:cs="Times New Roman"/>
          <w:sz w:val="26"/>
          <w:szCs w:val="26"/>
          <w:lang w:eastAsia="ru-RU"/>
        </w:rPr>
        <w:t xml:space="preserve">Положением о закупке предусматриваются конкурентные </w:t>
      </w:r>
      <w:r w:rsidRPr="00435C06">
        <w:rPr>
          <w:rFonts w:ascii="Times New Roman" w:eastAsia="Calibri" w:hAnsi="Times New Roman" w:cs="Times New Roman"/>
          <w:sz w:val="26"/>
          <w:szCs w:val="26"/>
          <w:lang w:eastAsia="ru-RU"/>
        </w:rPr>
        <w:br/>
        <w:t>и неконкурентные закупки.</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3.2. Конкурентные закупки осуществляются следующими способами:</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 конкурс в электронной форме (далее - конкурс);</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2) аукцион в электронной форме (далее - аукцион);</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3) запрос котировок в электронной форме (далее - запрос котировок);</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4) запрос предложений в электронной форме (далее - запрос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5) закрытый конкурс;</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6) закрытый аукцион;</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7) закрытый запрос котировок;</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8) закрытый запрос предложений.</w:t>
      </w:r>
    </w:p>
    <w:p w:rsidR="00A35527" w:rsidRPr="00435C06" w:rsidRDefault="00A35527" w:rsidP="00A35527">
      <w:pPr>
        <w:autoSpaceDE w:val="0"/>
        <w:autoSpaceDN w:val="0"/>
        <w:adjustRightInd w:val="0"/>
        <w:spacing w:after="0" w:line="240" w:lineRule="auto"/>
        <w:ind w:firstLine="709"/>
        <w:jc w:val="both"/>
        <w:rPr>
          <w:rFonts w:ascii="PT Astra Serif" w:eastAsia="Times New Roman" w:hAnsi="PT Astra Serif" w:cs="Times New Roman"/>
          <w:color w:val="000000" w:themeColor="text1"/>
          <w:sz w:val="26"/>
          <w:szCs w:val="26"/>
          <w:lang w:eastAsia="ru-RU"/>
        </w:rPr>
      </w:pPr>
      <w:r w:rsidRPr="00435C06">
        <w:rPr>
          <w:rFonts w:ascii="PT Astra Serif" w:eastAsia="Times New Roman" w:hAnsi="PT Astra Serif" w:cs="Times New Roman"/>
          <w:color w:val="000000" w:themeColor="text1"/>
          <w:sz w:val="26"/>
          <w:szCs w:val="26"/>
          <w:lang w:eastAsia="ru-RU"/>
        </w:rPr>
        <w:t>3.3. Конкурентные закупки, участниками которых могут быть только субъекты малого и среднего предпринимательства, осуществляются в соответствии со статьями 3</w:t>
      </w:r>
      <w:r w:rsidRPr="00435C06">
        <w:rPr>
          <w:rFonts w:ascii="PT Astra Serif" w:eastAsia="Times New Roman" w:hAnsi="PT Astra Serif" w:cs="Times New Roman"/>
          <w:color w:val="000000" w:themeColor="text1"/>
          <w:sz w:val="26"/>
          <w:szCs w:val="26"/>
          <w:vertAlign w:val="superscript"/>
          <w:lang w:eastAsia="ru-RU"/>
        </w:rPr>
        <w:t>2</w:t>
      </w:r>
      <w:r w:rsidRPr="00435C06">
        <w:rPr>
          <w:rFonts w:ascii="PT Astra Serif" w:eastAsia="Times New Roman" w:hAnsi="PT Astra Serif" w:cs="Times New Roman"/>
          <w:color w:val="000000" w:themeColor="text1"/>
          <w:sz w:val="26"/>
          <w:szCs w:val="26"/>
          <w:lang w:eastAsia="ru-RU"/>
        </w:rPr>
        <w:t xml:space="preserve"> и 3</w:t>
      </w:r>
      <w:r w:rsidRPr="00435C06">
        <w:rPr>
          <w:rFonts w:ascii="PT Astra Serif" w:eastAsia="Times New Roman" w:hAnsi="PT Astra Serif" w:cs="Times New Roman"/>
          <w:color w:val="000000" w:themeColor="text1"/>
          <w:sz w:val="26"/>
          <w:szCs w:val="26"/>
          <w:vertAlign w:val="superscript"/>
          <w:lang w:eastAsia="ru-RU"/>
        </w:rPr>
        <w:t>3</w:t>
      </w:r>
      <w:r w:rsidRPr="00435C06">
        <w:rPr>
          <w:rFonts w:ascii="PT Astra Serif" w:eastAsia="Times New Roman" w:hAnsi="PT Astra Serif" w:cs="Times New Roman"/>
          <w:color w:val="000000" w:themeColor="text1"/>
          <w:sz w:val="26"/>
          <w:szCs w:val="26"/>
          <w:lang w:eastAsia="ru-RU"/>
        </w:rPr>
        <w:t xml:space="preserve"> Федерального закона № 223-ФЗ с учетом требований статьи 3</w:t>
      </w:r>
      <w:r w:rsidRPr="00435C06">
        <w:rPr>
          <w:rFonts w:ascii="PT Astra Serif" w:eastAsia="Times New Roman" w:hAnsi="PT Astra Serif" w:cs="Times New Roman"/>
          <w:color w:val="000000" w:themeColor="text1"/>
          <w:sz w:val="26"/>
          <w:szCs w:val="26"/>
          <w:vertAlign w:val="superscript"/>
          <w:lang w:eastAsia="ru-RU"/>
        </w:rPr>
        <w:t>4</w:t>
      </w:r>
      <w:r w:rsidRPr="00435C06">
        <w:rPr>
          <w:rFonts w:ascii="PT Astra Serif" w:eastAsia="Times New Roman" w:hAnsi="PT Astra Serif" w:cs="Times New Roman"/>
          <w:color w:val="000000" w:themeColor="text1"/>
          <w:sz w:val="26"/>
          <w:szCs w:val="26"/>
          <w:lang w:eastAsia="ru-RU"/>
        </w:rPr>
        <w:t xml:space="preserve"> Федерального закона № 223-ФЗ.</w:t>
      </w:r>
      <w:r w:rsidRPr="00435C06">
        <w:rPr>
          <w:rFonts w:ascii="PT Astra Serif" w:eastAsia="Times New Roman" w:hAnsi="PT Astra Serif" w:cs="Times New Roman"/>
          <w:color w:val="000000" w:themeColor="text1"/>
          <w:sz w:val="26"/>
          <w:szCs w:val="26"/>
          <w:vertAlign w:val="superscript"/>
          <w:lang w:eastAsia="ru-RU"/>
        </w:rPr>
        <w:t xml:space="preserve"> </w:t>
      </w:r>
      <w:r w:rsidRPr="00435C06">
        <w:rPr>
          <w:rStyle w:val="af4"/>
          <w:rFonts w:ascii="PT Astra Serif" w:eastAsia="Times New Roman" w:hAnsi="PT Astra Serif" w:cs="Times New Roman"/>
          <w:color w:val="000000" w:themeColor="text1"/>
          <w:sz w:val="26"/>
          <w:szCs w:val="26"/>
          <w:lang w:eastAsia="ru-RU"/>
        </w:rPr>
        <w:footnoteReference w:customMarkFollows="1" w:id="3"/>
        <w:t>2-1</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3.4. Неконкурентные закупки осуществляются следующими способами:</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 закупка у единственного поставщика (исполнителя, подрядчика); </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2) </w:t>
      </w:r>
      <w:r w:rsidRPr="00435C06">
        <w:rPr>
          <w:rFonts w:ascii="PT Astra Serif" w:eastAsia="Times New Roman" w:hAnsi="PT Astra Serif" w:cs="Times New Roman"/>
          <w:color w:val="000000" w:themeColor="text1"/>
          <w:sz w:val="26"/>
          <w:szCs w:val="26"/>
          <w:lang w:eastAsia="ru-RU"/>
        </w:rPr>
        <w:t>закупка у единственного поставщика (исполнителя, подрядчика) в электронной форме.</w:t>
      </w:r>
      <w:r w:rsidRPr="00435C06">
        <w:rPr>
          <w:rFonts w:ascii="PT Astra Serif" w:eastAsia="Times New Roman" w:hAnsi="PT Astra Serif" w:cs="Times New Roman"/>
          <w:color w:val="000000" w:themeColor="text1"/>
          <w:sz w:val="26"/>
          <w:szCs w:val="26"/>
          <w:vertAlign w:val="superscript"/>
          <w:lang w:eastAsia="ru-RU"/>
        </w:rPr>
        <w:t xml:space="preserve"> </w:t>
      </w:r>
      <w:r w:rsidRPr="00435C06">
        <w:rPr>
          <w:rStyle w:val="af4"/>
          <w:rFonts w:ascii="PT Astra Serif" w:eastAsia="Times New Roman" w:hAnsi="PT Astra Serif" w:cs="Times New Roman"/>
          <w:color w:val="000000" w:themeColor="text1"/>
          <w:sz w:val="26"/>
          <w:szCs w:val="26"/>
          <w:lang w:eastAsia="ru-RU"/>
        </w:rPr>
        <w:footnoteReference w:customMarkFollows="1" w:id="4"/>
        <w:t>2-2</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4. Совместные закупки</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4.1. Настоящим </w:t>
      </w:r>
      <w:r w:rsidRPr="00435C06">
        <w:rPr>
          <w:rFonts w:ascii="Times New Roman" w:eastAsia="Calibri" w:hAnsi="Times New Roman" w:cs="Times New Roman"/>
          <w:sz w:val="26"/>
          <w:szCs w:val="26"/>
          <w:lang w:eastAsia="ru-RU"/>
        </w:rPr>
        <w:t xml:space="preserve">Положением о закупке предусмотрено проведение совместных закупок </w:t>
      </w:r>
      <w:r w:rsidRPr="00435C06">
        <w:rPr>
          <w:rFonts w:ascii="Times New Roman" w:eastAsia="Times New Roman" w:hAnsi="Times New Roman" w:cs="Times New Roman"/>
          <w:sz w:val="26"/>
          <w:szCs w:val="26"/>
          <w:lang w:eastAsia="ru-RU"/>
        </w:rPr>
        <w:t xml:space="preserve">двумя и более заказчиками </w:t>
      </w:r>
      <w:r w:rsidRPr="00435C06">
        <w:rPr>
          <w:rFonts w:ascii="Times New Roman" w:eastAsia="Calibri" w:hAnsi="Times New Roman" w:cs="Times New Roman"/>
          <w:sz w:val="26"/>
          <w:szCs w:val="26"/>
          <w:lang w:eastAsia="ru-RU"/>
        </w:rPr>
        <w:t xml:space="preserve">при осуществлении закупок одних и тех же товаров, работ, услуг способами, указанными в </w:t>
      </w:r>
      <w:r w:rsidRPr="00435C06">
        <w:rPr>
          <w:rFonts w:ascii="Times New Roman" w:eastAsia="Times New Roman" w:hAnsi="Times New Roman" w:cs="Times New Roman"/>
          <w:sz w:val="26"/>
          <w:szCs w:val="26"/>
          <w:lang w:eastAsia="ru-RU"/>
        </w:rPr>
        <w:t xml:space="preserve">подпунктах 1-4 пункта 3.2 настоящего Положения </w:t>
      </w:r>
      <w:r w:rsidRPr="00435C06">
        <w:rPr>
          <w:rFonts w:ascii="Times New Roman" w:eastAsia="Times New Roman" w:hAnsi="Times New Roman" w:cs="Times New Roman"/>
          <w:sz w:val="26"/>
          <w:szCs w:val="26"/>
          <w:lang w:eastAsia="ru-RU"/>
        </w:rPr>
        <w:br/>
        <w:t>о закупке</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5. Централизованные закупки</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5.1. Настоящим </w:t>
      </w:r>
      <w:r w:rsidRPr="00435C06">
        <w:rPr>
          <w:rFonts w:ascii="Times New Roman" w:eastAsia="Calibri" w:hAnsi="Times New Roman" w:cs="Times New Roman"/>
          <w:sz w:val="26"/>
          <w:szCs w:val="26"/>
          <w:lang w:eastAsia="ru-RU"/>
        </w:rPr>
        <w:t xml:space="preserve">Положением о закупке предусмотрено проведение централизованных закупок при осуществлении закупок способами, указанными </w:t>
      </w:r>
      <w:r w:rsidRPr="00435C06">
        <w:rPr>
          <w:rFonts w:ascii="Times New Roman" w:eastAsia="Calibri" w:hAnsi="Times New Roman" w:cs="Times New Roman"/>
          <w:sz w:val="26"/>
          <w:szCs w:val="26"/>
          <w:lang w:eastAsia="ru-RU"/>
        </w:rPr>
        <w:br/>
        <w:t xml:space="preserve">в </w:t>
      </w:r>
      <w:r w:rsidRPr="00435C06">
        <w:rPr>
          <w:rFonts w:ascii="Times New Roman" w:eastAsia="Times New Roman" w:hAnsi="Times New Roman" w:cs="Times New Roman"/>
          <w:sz w:val="26"/>
          <w:szCs w:val="26"/>
          <w:lang w:eastAsia="ru-RU"/>
        </w:rPr>
        <w:t>подпунктах 1-4 пункта 3.2 настоящего Положения о закупке</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keepNext/>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6. Электронный документооборот при подготовке и осуществлении закупочной деятельности</w:t>
      </w:r>
    </w:p>
    <w:p w:rsidR="00A35527" w:rsidRPr="00435C06" w:rsidRDefault="00A35527" w:rsidP="00A35527">
      <w:pPr>
        <w:keepNext/>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6.1. </w:t>
      </w:r>
      <w:r w:rsidRPr="00435C06">
        <w:rPr>
          <w:rFonts w:ascii="Times New Roman" w:eastAsia="Calibri" w:hAnsi="Times New Roman" w:cs="Times New Roman"/>
          <w:sz w:val="26"/>
          <w:szCs w:val="26"/>
          <w:lang w:eastAsia="ru-RU"/>
        </w:rPr>
        <w:t xml:space="preserve">Подготовка и осуществление закупочной деятельности осуществляется посредством единой информационной системы, соответствующей требованиям, установленным частью 23 статьи 4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6.2. Конкурентная закупка в электронной форме осуществляется в соответствии </w:t>
      </w:r>
      <w:r w:rsidRPr="00435C06">
        <w:rPr>
          <w:rFonts w:ascii="Times New Roman" w:eastAsia="Calibri" w:hAnsi="Times New Roman" w:cs="Times New Roman"/>
          <w:sz w:val="26"/>
          <w:szCs w:val="26"/>
          <w:lang w:eastAsia="ru-RU"/>
        </w:rPr>
        <w:br/>
        <w:t xml:space="preserve">со статьей 3.3 </w:t>
      </w:r>
      <w:r w:rsidRPr="00435C06">
        <w:rPr>
          <w:rFonts w:ascii="Times New Roman" w:eastAsia="Times New Roman" w:hAnsi="Times New Roman" w:cs="Times New Roman"/>
          <w:sz w:val="26"/>
          <w:szCs w:val="26"/>
          <w:lang w:eastAsia="ru-RU"/>
        </w:rPr>
        <w:t xml:space="preserve">Федерального закона № 223-ФЗ, настоящим Положением о закупке </w:t>
      </w:r>
      <w:r w:rsidRPr="00435C06">
        <w:rPr>
          <w:rFonts w:ascii="Times New Roman" w:eastAsia="Times New Roman" w:hAnsi="Times New Roman" w:cs="Times New Roman"/>
          <w:sz w:val="26"/>
          <w:szCs w:val="26"/>
          <w:lang w:eastAsia="ru-RU"/>
        </w:rPr>
        <w:br/>
        <w:t xml:space="preserve">и </w:t>
      </w:r>
      <w:r w:rsidRPr="00435C06">
        <w:rPr>
          <w:rFonts w:ascii="Times New Roman" w:eastAsia="Calibri" w:hAnsi="Times New Roman" w:cs="Times New Roman"/>
          <w:sz w:val="26"/>
          <w:szCs w:val="26"/>
          <w:lang w:eastAsia="ru-RU"/>
        </w:rPr>
        <w:t>правилами, действующими на электронной площадке.</w:t>
      </w:r>
    </w:p>
    <w:p w:rsidR="00A35527" w:rsidRPr="00435C06" w:rsidRDefault="00A35527" w:rsidP="00A35527">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435C06">
        <w:rPr>
          <w:rFonts w:ascii="Times New Roman" w:eastAsia="Calibri" w:hAnsi="Times New Roman" w:cs="Times New Roman"/>
          <w:sz w:val="26"/>
          <w:szCs w:val="26"/>
          <w:lang w:eastAsia="ru-RU"/>
        </w:rPr>
        <w:tab/>
        <w:t xml:space="preserve">6.3. Особенности документооборота при осуществлении конкурентных закупок </w:t>
      </w:r>
      <w:r w:rsidRPr="00435C06">
        <w:rPr>
          <w:rFonts w:ascii="Times New Roman" w:eastAsia="Calibri" w:hAnsi="Times New Roman" w:cs="Times New Roman"/>
          <w:sz w:val="26"/>
          <w:szCs w:val="26"/>
          <w:lang w:eastAsia="ru-RU"/>
        </w:rPr>
        <w:br/>
        <w:t xml:space="preserve">в электронной форме способами, указанными в </w:t>
      </w:r>
      <w:r w:rsidRPr="00435C06">
        <w:rPr>
          <w:rFonts w:ascii="Times New Roman" w:eastAsia="Times New Roman" w:hAnsi="Times New Roman" w:cs="Times New Roman"/>
          <w:sz w:val="26"/>
          <w:szCs w:val="26"/>
          <w:lang w:eastAsia="ru-RU"/>
        </w:rPr>
        <w:t xml:space="preserve">подпунктах 5-8 пункта 3.2 настоящего Положения закупке определяет Правительство </w:t>
      </w:r>
      <w:r w:rsidRPr="00435C06">
        <w:rPr>
          <w:rFonts w:ascii="Times New Roman" w:eastAsia="Calibri" w:hAnsi="Times New Roman" w:cs="Times New Roman"/>
          <w:sz w:val="26"/>
          <w:szCs w:val="26"/>
          <w:lang w:eastAsia="ru-RU"/>
        </w:rPr>
        <w:t xml:space="preserve">Российской Федерации в соответствии </w:t>
      </w:r>
      <w:r w:rsidRPr="00435C06">
        <w:rPr>
          <w:rFonts w:ascii="Times New Roman" w:eastAsia="Calibri" w:hAnsi="Times New Roman" w:cs="Times New Roman"/>
          <w:sz w:val="26"/>
          <w:szCs w:val="26"/>
          <w:lang w:eastAsia="ru-RU"/>
        </w:rPr>
        <w:br/>
        <w:t xml:space="preserve">с частью 4 статьи 3.5 </w:t>
      </w:r>
      <w:r w:rsidRPr="00435C06">
        <w:rPr>
          <w:rFonts w:ascii="Times New Roman" w:eastAsia="Times New Roman" w:hAnsi="Times New Roman" w:cs="Times New Roman"/>
          <w:sz w:val="26"/>
          <w:szCs w:val="26"/>
          <w:lang w:eastAsia="ru-RU"/>
        </w:rPr>
        <w:t>Федерального закона №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6.4. Неконкурентная закупка, в соответствии с подпунктом 2 пункта 3.3 настоящего Положения о закупке осуществляется в соответствии с правилами, </w:t>
      </w:r>
      <w:r w:rsidRPr="00435C06">
        <w:rPr>
          <w:rFonts w:ascii="PT Astra Serif" w:eastAsia="Calibri" w:hAnsi="PT Astra Serif" w:cs="Times New Roman"/>
          <w:color w:val="000000" w:themeColor="text1"/>
          <w:sz w:val="26"/>
          <w:szCs w:val="26"/>
          <w:lang w:eastAsia="ru-RU"/>
        </w:rPr>
        <w:t>действующими на электронной площадке.</w:t>
      </w:r>
      <w:r w:rsidRPr="00435C06">
        <w:rPr>
          <w:rStyle w:val="af4"/>
          <w:rFonts w:ascii="PT Astra Serif" w:eastAsia="Calibri" w:hAnsi="PT Astra Serif" w:cs="Times New Roman"/>
          <w:color w:val="000000" w:themeColor="text1"/>
          <w:sz w:val="26"/>
          <w:szCs w:val="26"/>
          <w:lang w:eastAsia="ru-RU"/>
        </w:rPr>
        <w:footnoteReference w:customMarkFollows="1" w:id="5"/>
        <w:t>2-3</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bCs/>
          <w:sz w:val="26"/>
          <w:szCs w:val="26"/>
          <w:lang w:eastAsia="ru-RU"/>
        </w:rPr>
      </w:pPr>
      <w:r w:rsidRPr="00435C06">
        <w:rPr>
          <w:rFonts w:ascii="Times New Roman" w:eastAsia="Times New Roman" w:hAnsi="Times New Roman" w:cs="Times New Roman"/>
          <w:bCs/>
          <w:sz w:val="26"/>
          <w:szCs w:val="26"/>
          <w:lang w:eastAsia="ru-RU"/>
        </w:rPr>
        <w:t>7. Требования к участникам закупки</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bCs/>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vertAlign w:val="superscript"/>
          <w:lang w:eastAsia="ru-RU"/>
        </w:rPr>
      </w:pPr>
      <w:r w:rsidRPr="00435C06">
        <w:rPr>
          <w:rFonts w:ascii="Times New Roman" w:eastAsia="Times New Roman" w:hAnsi="Times New Roman" w:cs="Times New Roman"/>
          <w:sz w:val="26"/>
          <w:szCs w:val="26"/>
          <w:lang w:eastAsia="ru-RU"/>
        </w:rPr>
        <w:t xml:space="preserve">7.1. </w:t>
      </w:r>
      <w:r w:rsidRPr="00435C06">
        <w:rPr>
          <w:rFonts w:ascii="Times New Roman" w:eastAsia="Calibri" w:hAnsi="Times New Roman" w:cs="Times New Roman"/>
          <w:sz w:val="26"/>
          <w:szCs w:val="26"/>
          <w:lang w:eastAsia="ru-RU"/>
        </w:rPr>
        <w:t xml:space="preserve">При осуществлении закупки заказчиком </w:t>
      </w:r>
      <w:r w:rsidRPr="00435C06">
        <w:rPr>
          <w:rFonts w:ascii="Times New Roman" w:eastAsia="Times New Roman" w:hAnsi="Times New Roman" w:cs="Times New Roman"/>
          <w:sz w:val="26"/>
          <w:szCs w:val="26"/>
          <w:lang w:eastAsia="ru-RU"/>
        </w:rPr>
        <w:t xml:space="preserve">устанавливаются следующие </w:t>
      </w:r>
      <w:r w:rsidRPr="00435C06">
        <w:rPr>
          <w:rFonts w:ascii="Times New Roman" w:eastAsia="Times New Roman" w:hAnsi="Times New Roman" w:cs="Times New Roman"/>
          <w:bCs/>
          <w:sz w:val="26"/>
          <w:szCs w:val="26"/>
          <w:lang w:eastAsia="ru-RU"/>
        </w:rPr>
        <w:t>требования к</w:t>
      </w:r>
      <w:r w:rsidRPr="00435C06">
        <w:rPr>
          <w:rFonts w:ascii="Times New Roman" w:eastAsia="Times New Roman" w:hAnsi="Times New Roman" w:cs="Times New Roman"/>
          <w:sz w:val="26"/>
          <w:szCs w:val="26"/>
          <w:lang w:eastAsia="ru-RU"/>
        </w:rPr>
        <w:t xml:space="preserve"> участникам закупки:</w:t>
      </w:r>
      <w:r w:rsidRPr="00435C06">
        <w:rPr>
          <w:rStyle w:val="af4"/>
          <w:rFonts w:ascii="Times New Roman" w:eastAsia="Times New Roman" w:hAnsi="Times New Roman" w:cs="Times New Roman"/>
          <w:sz w:val="26"/>
          <w:szCs w:val="26"/>
          <w:lang w:eastAsia="ru-RU"/>
        </w:rPr>
        <w:footnoteReference w:customMarkFollows="1" w:id="6"/>
        <w:t>3</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2) </w:t>
      </w:r>
      <w:r w:rsidRPr="00435C06">
        <w:rPr>
          <w:rFonts w:ascii="Times New Roman" w:eastAsia="Calibri" w:hAnsi="Times New Roman" w:cs="Times New Roman"/>
          <w:sz w:val="26"/>
          <w:szCs w:val="26"/>
          <w:lang w:eastAsia="ru-RU"/>
        </w:rPr>
        <w:t xml:space="preserve">не проведение ликвидации участника закупки - юридического лица и отсутствие решения арбитражного суда о признании участника закупки - </w:t>
      </w:r>
      <w:r w:rsidRPr="00435C06">
        <w:rPr>
          <w:rFonts w:ascii="Times New Roman" w:eastAsia="Calibri" w:hAnsi="Times New Roman" w:cs="Times New Roman"/>
          <w:sz w:val="26"/>
          <w:szCs w:val="26"/>
          <w:lang w:eastAsia="ru-RU"/>
        </w:rPr>
        <w:lastRenderedPageBreak/>
        <w:t>юридического лица или индивидуального предпринимателя несостоятельным (банкротом) и об открытии конкурсного производства</w:t>
      </w:r>
      <w:r w:rsidRPr="00435C06">
        <w:rPr>
          <w:rFonts w:ascii="Times New Roman" w:eastAsia="Times New Roman"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3) </w:t>
      </w:r>
      <w:r w:rsidRPr="00435C06">
        <w:rPr>
          <w:rFonts w:ascii="Times New Roman" w:eastAsia="Calibri" w:hAnsi="Times New Roman" w:cs="Times New Roman"/>
          <w:sz w:val="26"/>
          <w:szCs w:val="26"/>
          <w:lang w:eastAsia="ru-RU"/>
        </w:rPr>
        <w:t xml:space="preserve">не приостановление деятельности участника закупки в порядке, установленном </w:t>
      </w:r>
      <w:hyperlink r:id="rId12" w:history="1">
        <w:r w:rsidRPr="00435C06">
          <w:rPr>
            <w:rStyle w:val="a3"/>
            <w:rFonts w:ascii="Times New Roman" w:eastAsia="Calibri" w:hAnsi="Times New Roman"/>
            <w:sz w:val="26"/>
            <w:szCs w:val="26"/>
            <w:lang w:eastAsia="ru-RU"/>
          </w:rPr>
          <w:t>Кодексом</w:t>
        </w:r>
      </w:hyperlink>
      <w:r w:rsidRPr="00435C06">
        <w:rPr>
          <w:rFonts w:ascii="Times New Roman" w:eastAsia="Calibri" w:hAnsi="Times New Roman" w:cs="Times New Roman"/>
          <w:sz w:val="26"/>
          <w:szCs w:val="26"/>
          <w:lang w:eastAsia="ru-RU"/>
        </w:rPr>
        <w:t xml:space="preserve"> Российской Федерации об административных правонарушениях, на дату подачи заявки на участие в закупке</w:t>
      </w:r>
      <w:r w:rsidRPr="00435C06">
        <w:rPr>
          <w:rFonts w:ascii="Times New Roman" w:eastAsia="Times New Roman"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4) </w:t>
      </w:r>
      <w:r w:rsidRPr="00435C06">
        <w:rPr>
          <w:rFonts w:ascii="Times New Roman" w:eastAsia="Calibri" w:hAnsi="Times New Roman" w:cs="Times New Roman"/>
          <w:sz w:val="26"/>
          <w:szCs w:val="26"/>
          <w:lang w:eastAsia="ru-RU"/>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3" w:history="1">
        <w:r w:rsidRPr="00435C06">
          <w:rPr>
            <w:rStyle w:val="a3"/>
            <w:rFonts w:ascii="Times New Roman" w:eastAsia="Calibri" w:hAnsi="Times New Roman"/>
            <w:sz w:val="26"/>
            <w:szCs w:val="26"/>
            <w:lang w:eastAsia="ru-RU"/>
          </w:rPr>
          <w:t>законодательством</w:t>
        </w:r>
      </w:hyperlink>
      <w:r w:rsidRPr="00435C06">
        <w:rPr>
          <w:rFonts w:ascii="Times New Roman" w:eastAsia="Calibri" w:hAnsi="Times New Roman" w:cs="Times New Roman"/>
          <w:sz w:val="26"/>
          <w:szCs w:val="26"/>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4" w:history="1">
        <w:r w:rsidRPr="00435C06">
          <w:rPr>
            <w:rStyle w:val="a3"/>
            <w:rFonts w:ascii="Times New Roman" w:eastAsia="Calibri" w:hAnsi="Times New Roman"/>
            <w:sz w:val="26"/>
            <w:szCs w:val="26"/>
            <w:lang w:eastAsia="ru-RU"/>
          </w:rPr>
          <w:t>законодательством</w:t>
        </w:r>
      </w:hyperlink>
      <w:r w:rsidRPr="00435C06">
        <w:rPr>
          <w:rFonts w:ascii="Times New Roman" w:eastAsia="Calibri" w:hAnsi="Times New Roman" w:cs="Times New Roman"/>
          <w:sz w:val="26"/>
          <w:szCs w:val="26"/>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закупке не принято</w:t>
      </w:r>
      <w:r w:rsidRPr="00435C06">
        <w:rPr>
          <w:rFonts w:ascii="Times New Roman" w:eastAsia="Times New Roman"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5) </w:t>
      </w:r>
      <w:r w:rsidRPr="00435C06">
        <w:rPr>
          <w:rFonts w:ascii="Times New Roman" w:eastAsia="Calibri" w:hAnsi="Times New Roman" w:cs="Times New Roman"/>
          <w:sz w:val="26"/>
          <w:szCs w:val="26"/>
          <w:lang w:eastAsia="ru-RU"/>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5" w:history="1">
        <w:r w:rsidRPr="00435C06">
          <w:rPr>
            <w:rStyle w:val="a3"/>
            <w:rFonts w:ascii="Times New Roman" w:eastAsia="Calibri" w:hAnsi="Times New Roman"/>
            <w:sz w:val="26"/>
            <w:szCs w:val="26"/>
            <w:lang w:eastAsia="ru-RU"/>
          </w:rPr>
          <w:t>статьями 289</w:t>
        </w:r>
      </w:hyperlink>
      <w:r w:rsidRPr="00435C06">
        <w:rPr>
          <w:rFonts w:ascii="Times New Roman" w:eastAsia="Calibri" w:hAnsi="Times New Roman" w:cs="Times New Roman"/>
          <w:sz w:val="26"/>
          <w:szCs w:val="26"/>
          <w:lang w:eastAsia="ru-RU"/>
        </w:rPr>
        <w:t xml:space="preserve">, </w:t>
      </w:r>
      <w:hyperlink r:id="rId16" w:history="1">
        <w:r w:rsidRPr="00435C06">
          <w:rPr>
            <w:rStyle w:val="a3"/>
            <w:rFonts w:ascii="Times New Roman" w:eastAsia="Calibri" w:hAnsi="Times New Roman"/>
            <w:sz w:val="26"/>
            <w:szCs w:val="26"/>
            <w:lang w:eastAsia="ru-RU"/>
          </w:rPr>
          <w:t>290</w:t>
        </w:r>
      </w:hyperlink>
      <w:r w:rsidRPr="00435C06">
        <w:rPr>
          <w:rFonts w:ascii="Times New Roman" w:eastAsia="Calibri" w:hAnsi="Times New Roman" w:cs="Times New Roman"/>
          <w:sz w:val="26"/>
          <w:szCs w:val="26"/>
          <w:lang w:eastAsia="ru-RU"/>
        </w:rPr>
        <w:t xml:space="preserve">, </w:t>
      </w:r>
      <w:hyperlink r:id="rId17" w:history="1">
        <w:r w:rsidRPr="00435C06">
          <w:rPr>
            <w:rStyle w:val="a3"/>
            <w:rFonts w:ascii="Times New Roman" w:eastAsia="Calibri" w:hAnsi="Times New Roman"/>
            <w:sz w:val="26"/>
            <w:szCs w:val="26"/>
            <w:lang w:eastAsia="ru-RU"/>
          </w:rPr>
          <w:t>291</w:t>
        </w:r>
      </w:hyperlink>
      <w:r w:rsidRPr="00435C06">
        <w:rPr>
          <w:rFonts w:ascii="Times New Roman" w:eastAsia="Calibri" w:hAnsi="Times New Roman" w:cs="Times New Roman"/>
          <w:sz w:val="26"/>
          <w:szCs w:val="26"/>
          <w:lang w:eastAsia="ru-RU"/>
        </w:rPr>
        <w:t xml:space="preserve">, </w:t>
      </w:r>
      <w:hyperlink r:id="rId18" w:history="1">
        <w:r w:rsidRPr="00435C06">
          <w:rPr>
            <w:rStyle w:val="a3"/>
            <w:rFonts w:ascii="Times New Roman" w:eastAsia="Calibri" w:hAnsi="Times New Roman"/>
            <w:sz w:val="26"/>
            <w:szCs w:val="26"/>
            <w:lang w:eastAsia="ru-RU"/>
          </w:rPr>
          <w:t>291.1</w:t>
        </w:r>
      </w:hyperlink>
      <w:r w:rsidRPr="00435C06">
        <w:rPr>
          <w:rFonts w:ascii="Times New Roman" w:eastAsia="Calibri" w:hAnsi="Times New Roman" w:cs="Times New Roman"/>
          <w:sz w:val="26"/>
          <w:szCs w:val="26"/>
          <w:lang w:eastAsia="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закупки, и  административного наказания в виде дисквалификации</w:t>
      </w:r>
      <w:r w:rsidRPr="00435C06">
        <w:rPr>
          <w:rFonts w:ascii="Times New Roman" w:eastAsia="Times New Roman"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6) </w:t>
      </w:r>
      <w:r w:rsidRPr="00435C06">
        <w:rPr>
          <w:rFonts w:ascii="Times New Roman" w:eastAsia="Calibri" w:hAnsi="Times New Roman" w:cs="Times New Roman"/>
          <w:sz w:val="26"/>
          <w:szCs w:val="26"/>
          <w:lang w:eastAsia="ru-RU"/>
        </w:rPr>
        <w:t xml:space="preserve">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9" w:history="1">
        <w:r w:rsidRPr="00435C06">
          <w:rPr>
            <w:rStyle w:val="a3"/>
            <w:rFonts w:ascii="Times New Roman" w:eastAsia="Calibri" w:hAnsi="Times New Roman"/>
            <w:sz w:val="26"/>
            <w:szCs w:val="26"/>
            <w:lang w:eastAsia="ru-RU"/>
          </w:rPr>
          <w:t>статьей 19.28</w:t>
        </w:r>
      </w:hyperlink>
      <w:r w:rsidRPr="00435C06">
        <w:rPr>
          <w:rFonts w:ascii="Times New Roman" w:eastAsia="Calibri" w:hAnsi="Times New Roman" w:cs="Times New Roman"/>
          <w:sz w:val="26"/>
          <w:szCs w:val="26"/>
          <w:lang w:eastAsia="ru-RU"/>
        </w:rPr>
        <w:t xml:space="preserve"> Кодекса Российской Федерации об административных правонарушениях;</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7) </w:t>
      </w:r>
      <w:r w:rsidRPr="00435C06">
        <w:rPr>
          <w:rFonts w:ascii="Times New Roman" w:eastAsia="Calibri" w:hAnsi="Times New Roman" w:cs="Times New Roman"/>
          <w:sz w:val="26"/>
          <w:szCs w:val="26"/>
          <w:lang w:eastAsia="ru-RU"/>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r w:rsidRPr="00435C06">
        <w:rPr>
          <w:rFonts w:ascii="Times New Roman" w:eastAsia="Times New Roman" w:hAnsi="Times New Roman" w:cs="Times New Roman"/>
          <w:sz w:val="26"/>
          <w:szCs w:val="26"/>
          <w:lang w:eastAsia="ru-RU"/>
        </w:rPr>
        <w:t xml:space="preserve">; </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8) обладание участником закупки правами использования результата интеллектуальной деятельности в случаях, предусмотренных законодательством Российской Федерации;</w:t>
      </w:r>
    </w:p>
    <w:p w:rsidR="00A35527" w:rsidRPr="00435C06" w:rsidRDefault="00A35527" w:rsidP="00A35527">
      <w:pPr>
        <w:autoSpaceDE w:val="0"/>
        <w:autoSpaceDN w:val="0"/>
        <w:adjustRightInd w:val="0"/>
        <w:spacing w:after="0" w:line="240" w:lineRule="auto"/>
        <w:ind w:firstLine="709"/>
        <w:jc w:val="both"/>
        <w:rPr>
          <w:rFonts w:ascii="Times New Roman" w:hAnsi="Times New Roman"/>
          <w:color w:val="000000" w:themeColor="text1"/>
          <w:sz w:val="26"/>
          <w:szCs w:val="26"/>
        </w:rPr>
      </w:pPr>
      <w:r w:rsidRPr="00435C06">
        <w:rPr>
          <w:rFonts w:ascii="Times New Roman" w:eastAsia="Times New Roman" w:hAnsi="Times New Roman" w:cs="Times New Roman"/>
          <w:sz w:val="26"/>
          <w:szCs w:val="26"/>
          <w:lang w:eastAsia="ru-RU"/>
        </w:rPr>
        <w:t xml:space="preserve">9) </w:t>
      </w:r>
      <w:r w:rsidRPr="00435C06">
        <w:rPr>
          <w:rFonts w:ascii="Times New Roman" w:hAnsi="Times New Roman"/>
          <w:color w:val="000000" w:themeColor="text1"/>
          <w:sz w:val="26"/>
          <w:szCs w:val="26"/>
        </w:rPr>
        <w:t>отсутствие у участника закупки ограничений для участия в закупках, установленных законодательством Российской Федерации;</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hAnsi="Times New Roman"/>
          <w:color w:val="000000" w:themeColor="text1"/>
          <w:sz w:val="26"/>
          <w:szCs w:val="26"/>
        </w:rPr>
        <w:t>10) участник закупки не является иностранным агентом.</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bCs/>
          <w:sz w:val="26"/>
          <w:szCs w:val="26"/>
          <w:lang w:eastAsia="ru-RU"/>
        </w:rPr>
      </w:pPr>
      <w:r w:rsidRPr="00435C06">
        <w:rPr>
          <w:rFonts w:ascii="Times New Roman" w:eastAsia="Times New Roman" w:hAnsi="Times New Roman" w:cs="Times New Roman"/>
          <w:bCs/>
          <w:sz w:val="26"/>
          <w:szCs w:val="26"/>
          <w:lang w:eastAsia="ru-RU"/>
        </w:rPr>
        <w:t xml:space="preserve">8. Комиссия </w:t>
      </w:r>
      <w:r w:rsidRPr="00435C06">
        <w:rPr>
          <w:rFonts w:ascii="Times New Roman" w:eastAsia="Calibri" w:hAnsi="Times New Roman" w:cs="Times New Roman"/>
          <w:sz w:val="26"/>
          <w:szCs w:val="26"/>
          <w:lang w:eastAsia="ru-RU"/>
        </w:rPr>
        <w:t>по осуществлению конкурентной закупки</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bCs/>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8.1. </w:t>
      </w:r>
      <w:r w:rsidRPr="00435C06">
        <w:rPr>
          <w:rFonts w:ascii="Times New Roman" w:eastAsia="Calibri" w:hAnsi="Times New Roman" w:cs="Times New Roman"/>
          <w:sz w:val="26"/>
          <w:szCs w:val="26"/>
          <w:lang w:eastAsia="ru-RU"/>
        </w:rPr>
        <w:t>Для определения поставщика (исполнителя, подрядчика) по результатам проведения конкурентной закупки заказчик создает комиссию по осуществлению конкурентной закупки (далее – комиссия).</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8.2. Руководитель заказчика, член комиссии обязаны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 273-ФЗ «О противодействии коррупции» (далее – Федеральный закон № 273-ФЗ).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pacing w:val="2"/>
          <w:sz w:val="26"/>
          <w:szCs w:val="26"/>
          <w:lang w:eastAsia="ru-RU"/>
        </w:rPr>
        <w:t xml:space="preserve">8.3. </w:t>
      </w:r>
      <w:r w:rsidRPr="00435C06">
        <w:rPr>
          <w:rFonts w:ascii="PT Astra Serif" w:eastAsia="Calibri" w:hAnsi="PT Astra Serif" w:cs="Times New Roman"/>
          <w:color w:val="000000" w:themeColor="text1"/>
          <w:sz w:val="26"/>
          <w:szCs w:val="26"/>
          <w:lang w:eastAsia="ru-RU"/>
        </w:rPr>
        <w:t>Членами комиссии не могут быть 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законе № 273-ФЗ,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r w:rsidRPr="00435C06">
        <w:rPr>
          <w:rStyle w:val="af4"/>
          <w:rFonts w:ascii="Times New Roman" w:eastAsia="Calibri" w:hAnsi="Times New Roman" w:cs="Times New Roman"/>
          <w:sz w:val="26"/>
          <w:szCs w:val="26"/>
          <w:lang w:eastAsia="ru-RU"/>
        </w:rPr>
        <w:footnoteReference w:customMarkFollows="1" w:id="7"/>
        <w:t>3-1</w:t>
      </w:r>
    </w:p>
    <w:p w:rsidR="00A35527" w:rsidRPr="00435C06" w:rsidRDefault="00A35527" w:rsidP="00A35527">
      <w:pPr>
        <w:autoSpaceDE w:val="0"/>
        <w:autoSpaceDN w:val="0"/>
        <w:adjustRightInd w:val="0"/>
        <w:spacing w:after="0" w:line="240" w:lineRule="auto"/>
        <w:ind w:firstLine="709"/>
        <w:jc w:val="both"/>
        <w:rPr>
          <w:rFonts w:ascii="PT Astra Serif" w:hAnsi="PT Astra Serif"/>
          <w:sz w:val="26"/>
          <w:szCs w:val="26"/>
        </w:rPr>
      </w:pPr>
      <w:r w:rsidRPr="00435C06">
        <w:rPr>
          <w:rFonts w:ascii="PT Astra Serif" w:eastAsia="Calibri" w:hAnsi="PT Astra Serif" w:cs="Times New Roman"/>
          <w:color w:val="000000" w:themeColor="text1"/>
          <w:sz w:val="26"/>
          <w:szCs w:val="26"/>
          <w:lang w:eastAsia="ru-RU"/>
        </w:rPr>
        <w:t>8.4. При выявлении в составе комиссии</w:t>
      </w:r>
      <w:r w:rsidRPr="00435C06">
        <w:rPr>
          <w:rFonts w:ascii="PT Astra Serif" w:hAnsi="PT Astra Serif"/>
          <w:sz w:val="26"/>
          <w:szCs w:val="26"/>
        </w:rPr>
        <w:t xml:space="preserve"> </w:t>
      </w:r>
      <w:r w:rsidRPr="00435C06">
        <w:rPr>
          <w:rFonts w:ascii="PT Astra Serif" w:eastAsia="Calibri" w:hAnsi="PT Astra Serif" w:cs="Times New Roman"/>
          <w:color w:val="000000" w:themeColor="text1"/>
          <w:sz w:val="26"/>
          <w:szCs w:val="26"/>
          <w:lang w:eastAsia="ru-RU"/>
        </w:rPr>
        <w:t>физических лиц, указанных в пункте 8.3. настоящего Положения о закупке, заказчик, принявший решение о создании комиссии, обязан</w:t>
      </w:r>
      <w:r w:rsidRPr="00435C06">
        <w:rPr>
          <w:rFonts w:ascii="PT Astra Serif" w:hAnsi="PT Astra Serif"/>
          <w:sz w:val="26"/>
          <w:szCs w:val="26"/>
        </w:rPr>
        <w:t xml:space="preserve"> </w:t>
      </w:r>
      <w:r w:rsidRPr="00435C06">
        <w:rPr>
          <w:rFonts w:ascii="PT Astra Serif" w:eastAsia="Calibri" w:hAnsi="PT Astra Serif" w:cs="Times New Roman"/>
          <w:color w:val="000000" w:themeColor="text1"/>
          <w:sz w:val="26"/>
          <w:szCs w:val="26"/>
          <w:lang w:eastAsia="ru-RU"/>
        </w:rPr>
        <w:t>незамедлительно их заменить другими физическими лицами, соответствующими требованиям, предусмотренным пунктом 8.3. настоящего Положения о закупке.</w:t>
      </w:r>
      <w:r w:rsidRPr="00435C06">
        <w:rPr>
          <w:rFonts w:ascii="PT Astra Serif" w:hAnsi="PT Astra Serif"/>
          <w:sz w:val="26"/>
          <w:szCs w:val="26"/>
        </w:rPr>
        <w:t xml:space="preserve"> </w:t>
      </w:r>
    </w:p>
    <w:p w:rsidR="00A35527" w:rsidRPr="00435C06" w:rsidRDefault="00A35527" w:rsidP="00A35527">
      <w:pPr>
        <w:autoSpaceDE w:val="0"/>
        <w:autoSpaceDN w:val="0"/>
        <w:adjustRightInd w:val="0"/>
        <w:spacing w:after="0" w:line="240" w:lineRule="auto"/>
        <w:ind w:firstLine="709"/>
        <w:jc w:val="both"/>
        <w:rPr>
          <w:rFonts w:ascii="PT Astra Serif" w:eastAsia="Times New Roman"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 xml:space="preserve">8.5. Член комиссии </w:t>
      </w:r>
      <w:r w:rsidRPr="00435C06">
        <w:rPr>
          <w:rFonts w:ascii="PT Astra Serif" w:eastAsia="Times New Roman" w:hAnsi="PT Astra Serif" w:cs="Times New Roman"/>
          <w:color w:val="000000" w:themeColor="text1"/>
          <w:sz w:val="26"/>
          <w:szCs w:val="26"/>
          <w:lang w:eastAsia="ru-RU"/>
        </w:rPr>
        <w:t xml:space="preserve">обязан незамедлительно сообщить заказчику, принявшему решение о создании комиссии, о возникновении обстоятельств, указанных в пункте 8.3. настоящего Положения о закупке. </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9. Обеспечение заявок на участие в закупках</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9.1. Настоящим Положением о закупке </w:t>
      </w:r>
      <w:r w:rsidRPr="00435C06">
        <w:rPr>
          <w:rFonts w:ascii="Times New Roman" w:eastAsia="Calibri" w:hAnsi="Times New Roman" w:cs="Times New Roman"/>
          <w:bCs/>
          <w:sz w:val="26"/>
          <w:szCs w:val="26"/>
          <w:lang w:eastAsia="ru-RU"/>
        </w:rPr>
        <w:t>устанавливается требование обеспечения заявок на участие в закупках способами, указанными в</w:t>
      </w:r>
      <w:r w:rsidRPr="00435C06">
        <w:rPr>
          <w:rFonts w:ascii="Times New Roman" w:eastAsia="Times New Roman" w:hAnsi="Times New Roman" w:cs="Times New Roman"/>
          <w:sz w:val="26"/>
          <w:szCs w:val="26"/>
          <w:lang w:eastAsia="ru-RU"/>
        </w:rPr>
        <w:t xml:space="preserve"> подпунктах 1-2 пункта 3.2 настоящего Положения о закупке.</w:t>
      </w:r>
      <w:r w:rsidRPr="00435C06">
        <w:rPr>
          <w:rStyle w:val="af4"/>
          <w:rFonts w:ascii="Times New Roman" w:eastAsia="Times New Roman" w:hAnsi="Times New Roman" w:cs="Times New Roman"/>
          <w:sz w:val="26"/>
          <w:szCs w:val="26"/>
          <w:lang w:eastAsia="ru-RU"/>
        </w:rPr>
        <w:footnoteReference w:customMarkFollows="1" w:id="8"/>
        <w:t>4</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Times New Roman" w:eastAsia="Calibri" w:hAnsi="Times New Roman" w:cs="Times New Roman"/>
          <w:sz w:val="26"/>
          <w:szCs w:val="26"/>
          <w:lang w:eastAsia="ru-RU"/>
        </w:rPr>
        <w:t xml:space="preserve">9.2. </w:t>
      </w:r>
      <w:r w:rsidRPr="00435C06">
        <w:rPr>
          <w:rFonts w:ascii="PT Astra Serif" w:eastAsia="Calibri" w:hAnsi="PT Astra Serif" w:cs="Times New Roman"/>
          <w:color w:val="000000" w:themeColor="text1"/>
          <w:sz w:val="26"/>
          <w:szCs w:val="26"/>
          <w:lang w:eastAsia="ru-RU"/>
        </w:rPr>
        <w:t xml:space="preserve">Заказчик устанавливает в извещении и документации о закупке требование </w:t>
      </w:r>
      <w:r w:rsidRPr="00435C06">
        <w:rPr>
          <w:rFonts w:ascii="PT Astra Serif" w:eastAsia="Calibri" w:hAnsi="PT Astra Serif" w:cs="Times New Roman"/>
          <w:bCs/>
          <w:color w:val="000000" w:themeColor="text1"/>
          <w:sz w:val="26"/>
          <w:szCs w:val="26"/>
          <w:lang w:eastAsia="ru-RU"/>
        </w:rPr>
        <w:t>обеспечения заявок на участие в закупке,</w:t>
      </w:r>
      <w:r w:rsidRPr="00435C06">
        <w:rPr>
          <w:rFonts w:ascii="PT Astra Serif" w:eastAsia="Calibri" w:hAnsi="PT Astra Serif" w:cs="Times New Roman"/>
          <w:color w:val="000000" w:themeColor="text1"/>
          <w:sz w:val="26"/>
          <w:szCs w:val="26"/>
          <w:lang w:eastAsia="ru-RU"/>
        </w:rPr>
        <w:t xml:space="preserve"> </w:t>
      </w:r>
      <w:r w:rsidRPr="00435C06">
        <w:rPr>
          <w:rFonts w:ascii="PT Astra Serif" w:eastAsia="Calibri" w:hAnsi="PT Astra Serif" w:cs="Times New Roman"/>
          <w:bCs/>
          <w:color w:val="000000" w:themeColor="text1"/>
          <w:sz w:val="26"/>
          <w:szCs w:val="26"/>
          <w:lang w:eastAsia="ru-RU"/>
        </w:rPr>
        <w:t>в соответствии с условиями, установленными</w:t>
      </w:r>
      <w:r w:rsidRPr="00435C06">
        <w:rPr>
          <w:rFonts w:ascii="PT Astra Serif" w:eastAsia="Calibri" w:hAnsi="PT Astra Serif" w:cs="Times New Roman"/>
          <w:color w:val="000000" w:themeColor="text1"/>
          <w:sz w:val="26"/>
          <w:szCs w:val="26"/>
          <w:lang w:eastAsia="ru-RU"/>
        </w:rPr>
        <w:t xml:space="preserve"> частями 25, 27 статьи 3</w:t>
      </w:r>
      <w:r w:rsidRPr="00435C06">
        <w:rPr>
          <w:rFonts w:ascii="PT Astra Serif" w:eastAsia="Calibri" w:hAnsi="PT Astra Serif" w:cs="Times New Roman"/>
          <w:color w:val="000000" w:themeColor="text1"/>
          <w:sz w:val="26"/>
          <w:szCs w:val="26"/>
          <w:vertAlign w:val="superscript"/>
          <w:lang w:eastAsia="ru-RU"/>
        </w:rPr>
        <w:t>2</w:t>
      </w:r>
      <w:r w:rsidRPr="00435C06">
        <w:rPr>
          <w:rFonts w:ascii="PT Astra Serif" w:eastAsia="Calibri" w:hAnsi="PT Astra Serif" w:cs="Times New Roman"/>
          <w:color w:val="000000" w:themeColor="text1"/>
          <w:sz w:val="26"/>
          <w:szCs w:val="26"/>
          <w:lang w:eastAsia="ru-RU"/>
        </w:rPr>
        <w:t>, пунктом 8</w:t>
      </w:r>
      <w:r w:rsidRPr="00435C06">
        <w:rPr>
          <w:rFonts w:ascii="PT Astra Serif" w:eastAsia="Calibri" w:hAnsi="PT Astra Serif" w:cs="Times New Roman"/>
          <w:color w:val="000000" w:themeColor="text1"/>
          <w:sz w:val="26"/>
          <w:szCs w:val="26"/>
          <w:vertAlign w:val="superscript"/>
          <w:lang w:eastAsia="ru-RU"/>
        </w:rPr>
        <w:t xml:space="preserve">1 </w:t>
      </w:r>
      <w:r w:rsidRPr="00435C06">
        <w:rPr>
          <w:rFonts w:ascii="PT Astra Serif" w:eastAsia="Calibri" w:hAnsi="PT Astra Serif" w:cs="Times New Roman"/>
          <w:color w:val="000000" w:themeColor="text1"/>
          <w:sz w:val="26"/>
          <w:szCs w:val="26"/>
          <w:lang w:eastAsia="ru-RU"/>
        </w:rPr>
        <w:t>части 9 и пунктом 15</w:t>
      </w:r>
      <w:r w:rsidRPr="00435C06">
        <w:rPr>
          <w:rFonts w:ascii="PT Astra Serif" w:eastAsia="Calibri" w:hAnsi="PT Astra Serif" w:cs="Times New Roman"/>
          <w:color w:val="000000" w:themeColor="text1"/>
          <w:sz w:val="26"/>
          <w:szCs w:val="26"/>
          <w:vertAlign w:val="superscript"/>
          <w:lang w:eastAsia="ru-RU"/>
        </w:rPr>
        <w:t>1</w:t>
      </w:r>
      <w:r w:rsidRPr="00435C06">
        <w:rPr>
          <w:rFonts w:ascii="PT Astra Serif" w:eastAsia="Calibri" w:hAnsi="PT Astra Serif" w:cs="Times New Roman"/>
          <w:color w:val="000000" w:themeColor="text1"/>
          <w:sz w:val="26"/>
          <w:szCs w:val="26"/>
          <w:lang w:eastAsia="ru-RU"/>
        </w:rPr>
        <w:t xml:space="preserve"> части 10 статьи 4 </w:t>
      </w:r>
      <w:r w:rsidRPr="00435C06">
        <w:rPr>
          <w:rFonts w:ascii="PT Astra Serif" w:eastAsia="Times New Roman" w:hAnsi="PT Astra Serif" w:cs="Times New Roman"/>
          <w:color w:val="000000" w:themeColor="text1"/>
          <w:sz w:val="26"/>
          <w:szCs w:val="26"/>
          <w:lang w:eastAsia="ru-RU"/>
        </w:rPr>
        <w:t>Федерального закона № 223-ФЗ</w:t>
      </w:r>
      <w:r w:rsidRPr="00435C06">
        <w:rPr>
          <w:rFonts w:ascii="PT Astra Serif" w:eastAsia="Calibri" w:hAnsi="PT Astra Serif" w:cs="Times New Roman"/>
          <w:color w:val="000000" w:themeColor="text1"/>
          <w:sz w:val="26"/>
          <w:szCs w:val="26"/>
          <w:lang w:eastAsia="ru-RU"/>
        </w:rPr>
        <w:t>.</w:t>
      </w:r>
      <w:r w:rsidRPr="00435C06">
        <w:rPr>
          <w:rStyle w:val="af4"/>
          <w:rFonts w:ascii="PT Astra Serif" w:eastAsia="Calibri" w:hAnsi="PT Astra Serif" w:cs="Times New Roman"/>
          <w:color w:val="000000" w:themeColor="text1"/>
          <w:sz w:val="26"/>
          <w:szCs w:val="26"/>
          <w:lang w:eastAsia="ru-RU"/>
        </w:rPr>
        <w:footnoteReference w:customMarkFollows="1" w:id="9"/>
        <w:t>5</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PT Astra Serif" w:eastAsia="Calibri" w:hAnsi="PT Astra Serif" w:cs="Times New Roman"/>
          <w:color w:val="000000" w:themeColor="text1"/>
          <w:sz w:val="26"/>
          <w:szCs w:val="26"/>
          <w:lang w:eastAsia="ru-RU"/>
        </w:rPr>
        <w:t>9.2.1. Независимая гарантия, предоставляемая в качестве обеспечения заявки на участие в конкурентных закупках с участием субъектов малого и среднего предпринимательства, указанных в пункте 13 настоящего Положения о закупке, должна соответствовать требованиям статьи 3</w:t>
      </w:r>
      <w:r w:rsidRPr="00435C06">
        <w:rPr>
          <w:rFonts w:ascii="PT Astra Serif" w:eastAsia="Calibri" w:hAnsi="PT Astra Serif" w:cs="Times New Roman"/>
          <w:color w:val="000000" w:themeColor="text1"/>
          <w:sz w:val="26"/>
          <w:szCs w:val="26"/>
          <w:vertAlign w:val="superscript"/>
          <w:lang w:eastAsia="ru-RU"/>
        </w:rPr>
        <w:t>4</w:t>
      </w:r>
      <w:r w:rsidRPr="00435C06">
        <w:rPr>
          <w:rFonts w:ascii="PT Astra Serif" w:eastAsia="Calibri" w:hAnsi="PT Astra Serif" w:cs="Times New Roman"/>
          <w:color w:val="000000" w:themeColor="text1"/>
          <w:sz w:val="26"/>
          <w:szCs w:val="26"/>
          <w:lang w:eastAsia="ru-RU"/>
        </w:rPr>
        <w:t xml:space="preserve"> Федерального закона №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9.3. Денежные средства, внесенные в качестве обеспечения заявки на участие в закупке, возвращаются в порядке, установленном оператором электронной площадки в течение ____ рабочих дней</w:t>
      </w:r>
      <w:r w:rsidRPr="00435C06">
        <w:rPr>
          <w:rStyle w:val="af4"/>
          <w:rFonts w:ascii="Times New Roman" w:eastAsia="Calibri" w:hAnsi="Times New Roman" w:cs="Times New Roman"/>
          <w:sz w:val="26"/>
          <w:szCs w:val="26"/>
          <w:lang w:eastAsia="ru-RU"/>
        </w:rPr>
        <w:footnoteReference w:customMarkFollows="1" w:id="10"/>
        <w:t>6</w:t>
      </w:r>
      <w:r w:rsidRPr="00435C06">
        <w:rPr>
          <w:rFonts w:ascii="Times New Roman" w:eastAsia="Calibri" w:hAnsi="Times New Roman" w:cs="Times New Roman"/>
          <w:sz w:val="26"/>
          <w:szCs w:val="26"/>
          <w:lang w:eastAsia="ru-RU"/>
        </w:rPr>
        <w:t xml:space="preserve"> с даты наступления одного из следующих случаев:</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размещения в единой информационной системе в сфере закупок (далее - единая информационная система) и на электронной площадке итогового протокола. При этом возврат осуществляется в отношении денежных средств всех участников закупки, за исключением победителя закупки, которому такие денежные средства возвращаются в случае заключения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отмены закупки;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 отклонения заявки участника закупки комиссией;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 отзыва заявки участником закупки до окончания срока подачи заявок;</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5) иных случаях.</w:t>
      </w:r>
      <w:r w:rsidRPr="00435C06">
        <w:rPr>
          <w:rStyle w:val="af4"/>
          <w:rFonts w:ascii="Times New Roman" w:eastAsia="Calibri" w:hAnsi="Times New Roman" w:cs="Times New Roman"/>
          <w:sz w:val="26"/>
          <w:szCs w:val="26"/>
          <w:lang w:eastAsia="ru-RU"/>
        </w:rPr>
        <w:footnoteReference w:customMarkFollows="1" w:id="11"/>
        <w:t>7</w:t>
      </w:r>
      <w:r w:rsidRPr="00435C06">
        <w:rPr>
          <w:rFonts w:ascii="Times New Roman" w:eastAsia="Calibri" w:hAnsi="Times New Roman" w:cs="Times New Roman"/>
          <w:sz w:val="26"/>
          <w:szCs w:val="26"/>
          <w:lang w:eastAsia="ru-RU"/>
        </w:rPr>
        <w:t xml:space="preserve">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9.4. Возврат банковской гарантии (или независимой гарантии) в случаях, указанных в пункте 9.3 настоящего Положения о закупке, заказчиком лицу или гаранту, предоставившим банковскую гарантию (или независимую гарантию), не осуществляется, взыскание по ней не производится.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9.5. Возврат участнику закупки обеспечения заявки на участие в закупке не производится в случаях, установленных частью 26 статьи 3.2 </w:t>
      </w:r>
      <w:r w:rsidRPr="00435C06">
        <w:rPr>
          <w:rFonts w:ascii="Times New Roman" w:eastAsia="Times New Roman" w:hAnsi="Times New Roman" w:cs="Times New Roman"/>
          <w:sz w:val="26"/>
          <w:szCs w:val="26"/>
          <w:lang w:eastAsia="ru-RU"/>
        </w:rPr>
        <w:t xml:space="preserve">Федерального закона </w:t>
      </w:r>
      <w:r w:rsidRPr="00435C06">
        <w:rPr>
          <w:rFonts w:ascii="Times New Roman" w:eastAsia="Times New Roman" w:hAnsi="Times New Roman" w:cs="Times New Roman"/>
          <w:sz w:val="26"/>
          <w:szCs w:val="26"/>
          <w:lang w:eastAsia="ru-RU"/>
        </w:rPr>
        <w:br/>
        <w:t>№ 223-ФЗ</w:t>
      </w:r>
      <w:r w:rsidRPr="00435C06">
        <w:rPr>
          <w:rFonts w:ascii="Times New Roman" w:eastAsia="Calibri" w:hAnsi="Times New Roman" w:cs="Times New Roman"/>
          <w:sz w:val="26"/>
          <w:szCs w:val="26"/>
          <w:lang w:eastAsia="ru-RU"/>
        </w:rPr>
        <w:t>.</w:t>
      </w:r>
    </w:p>
    <w:p w:rsidR="00A35527" w:rsidRPr="00435C06" w:rsidRDefault="00A35527" w:rsidP="00A35527">
      <w:pPr>
        <w:keepNext/>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10. Обеспечение исполнения договора </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10.1. Настоящим Положением о закупке </w:t>
      </w:r>
      <w:r w:rsidRPr="00435C06">
        <w:rPr>
          <w:rFonts w:ascii="Times New Roman" w:eastAsia="Calibri" w:hAnsi="Times New Roman" w:cs="Times New Roman"/>
          <w:bCs/>
          <w:sz w:val="26"/>
          <w:szCs w:val="26"/>
          <w:lang w:eastAsia="ru-RU"/>
        </w:rPr>
        <w:t xml:space="preserve">устанавливается требование обеспечения исполнения договора </w:t>
      </w:r>
      <w:r w:rsidRPr="00435C06">
        <w:rPr>
          <w:rFonts w:ascii="Times New Roman" w:eastAsia="Calibri" w:hAnsi="Times New Roman" w:cs="Times New Roman"/>
          <w:sz w:val="26"/>
          <w:szCs w:val="26"/>
          <w:lang w:eastAsia="ru-RU"/>
        </w:rPr>
        <w:t>п</w:t>
      </w:r>
      <w:r w:rsidRPr="00435C06">
        <w:rPr>
          <w:rFonts w:ascii="Times New Roman" w:eastAsia="Calibri" w:hAnsi="Times New Roman" w:cs="Times New Roman"/>
          <w:bCs/>
          <w:sz w:val="26"/>
          <w:szCs w:val="26"/>
          <w:lang w:eastAsia="ru-RU"/>
        </w:rPr>
        <w:t>ри осуществлении закупок способами, указанными в</w:t>
      </w:r>
      <w:r w:rsidRPr="00435C06">
        <w:rPr>
          <w:rFonts w:ascii="Times New Roman" w:eastAsia="Times New Roman" w:hAnsi="Times New Roman" w:cs="Times New Roman"/>
          <w:sz w:val="26"/>
          <w:szCs w:val="26"/>
          <w:lang w:eastAsia="ru-RU"/>
        </w:rPr>
        <w:t xml:space="preserve"> подпунктах 1-2 пункта 3.2 настоящего Положения о закупке</w:t>
      </w:r>
      <w:r w:rsidRPr="00435C06">
        <w:rPr>
          <w:rFonts w:ascii="Times New Roman" w:eastAsia="Calibri" w:hAnsi="Times New Roman" w:cs="Times New Roman"/>
          <w:sz w:val="26"/>
          <w:szCs w:val="26"/>
          <w:lang w:eastAsia="ru-RU"/>
        </w:rPr>
        <w:t>.</w:t>
      </w:r>
      <w:r w:rsidRPr="00435C06">
        <w:rPr>
          <w:rStyle w:val="af4"/>
          <w:rFonts w:ascii="Times New Roman" w:eastAsia="Calibri" w:hAnsi="Times New Roman" w:cs="Times New Roman"/>
          <w:sz w:val="26"/>
          <w:szCs w:val="26"/>
          <w:lang w:eastAsia="ru-RU"/>
        </w:rPr>
        <w:footnoteReference w:customMarkFollows="1" w:id="12"/>
        <w:t>8</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vertAlign w:val="superscript"/>
          <w:lang w:eastAsia="ru-RU"/>
        </w:rPr>
      </w:pPr>
      <w:r w:rsidRPr="00435C06">
        <w:rPr>
          <w:rFonts w:ascii="PT Astra Serif" w:eastAsia="Calibri" w:hAnsi="PT Astra Serif" w:cs="Times New Roman"/>
          <w:color w:val="000000" w:themeColor="text1"/>
          <w:sz w:val="26"/>
          <w:szCs w:val="26"/>
          <w:lang w:eastAsia="ru-RU"/>
        </w:rPr>
        <w:t>10.1.1. Заказчик устанавливает в извещении и документации о закупке требование обеспечения договора в соответствии с условиями, установленными пунктом 8</w:t>
      </w:r>
      <w:r w:rsidRPr="00435C06">
        <w:rPr>
          <w:rFonts w:ascii="PT Astra Serif" w:eastAsia="Calibri" w:hAnsi="PT Astra Serif" w:cs="Times New Roman"/>
          <w:color w:val="000000" w:themeColor="text1"/>
          <w:sz w:val="26"/>
          <w:szCs w:val="26"/>
          <w:vertAlign w:val="superscript"/>
          <w:lang w:eastAsia="ru-RU"/>
        </w:rPr>
        <w:t xml:space="preserve">2 </w:t>
      </w:r>
      <w:r w:rsidRPr="00435C06">
        <w:rPr>
          <w:rFonts w:ascii="PT Astra Serif" w:eastAsia="Calibri" w:hAnsi="PT Astra Serif" w:cs="Times New Roman"/>
          <w:color w:val="000000" w:themeColor="text1"/>
          <w:sz w:val="26"/>
          <w:szCs w:val="26"/>
          <w:lang w:eastAsia="ru-RU"/>
        </w:rPr>
        <w:t>части 9 и пунктом 15</w:t>
      </w:r>
      <w:r w:rsidRPr="00435C06">
        <w:rPr>
          <w:rFonts w:ascii="PT Astra Serif" w:eastAsia="Calibri" w:hAnsi="PT Astra Serif" w:cs="Times New Roman"/>
          <w:color w:val="000000" w:themeColor="text1"/>
          <w:sz w:val="26"/>
          <w:szCs w:val="26"/>
          <w:vertAlign w:val="superscript"/>
          <w:lang w:eastAsia="ru-RU"/>
        </w:rPr>
        <w:t>2</w:t>
      </w:r>
      <w:r w:rsidRPr="00435C06">
        <w:rPr>
          <w:rFonts w:ascii="PT Astra Serif" w:eastAsia="Calibri" w:hAnsi="PT Astra Serif" w:cs="Times New Roman"/>
          <w:color w:val="000000" w:themeColor="text1"/>
          <w:sz w:val="26"/>
          <w:szCs w:val="26"/>
          <w:lang w:eastAsia="ru-RU"/>
        </w:rPr>
        <w:t xml:space="preserve"> части 10 статьи 4 Федерального закона № 223-ФЗ.</w:t>
      </w:r>
      <w:r w:rsidRPr="00435C06">
        <w:rPr>
          <w:rStyle w:val="af4"/>
          <w:rFonts w:ascii="PT Astra Serif" w:eastAsia="Calibri" w:hAnsi="PT Astra Serif" w:cs="Times New Roman"/>
          <w:color w:val="000000" w:themeColor="text1"/>
          <w:sz w:val="26"/>
          <w:szCs w:val="26"/>
          <w:lang w:eastAsia="ru-RU"/>
        </w:rPr>
        <w:footnoteReference w:customMarkFollows="1" w:id="13"/>
        <w:t>8-1</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10.1.2. Независимая гарантия, предоставляемая в качестве обеспечения исполнения договора, заключаемого по результатам конкурентных закупок с участием субъектов малого и среднего предпринимательства, указанных в пункте 10.1. настоящего Положения о закупке, должна соответствовать требованиям статьи 3</w:t>
      </w:r>
      <w:r w:rsidRPr="00435C06">
        <w:rPr>
          <w:rFonts w:ascii="PT Astra Serif" w:eastAsia="Calibri" w:hAnsi="PT Astra Serif" w:cs="Times New Roman"/>
          <w:color w:val="000000" w:themeColor="text1"/>
          <w:sz w:val="26"/>
          <w:szCs w:val="26"/>
          <w:vertAlign w:val="superscript"/>
          <w:lang w:eastAsia="ru-RU"/>
        </w:rPr>
        <w:t>4</w:t>
      </w:r>
      <w:r w:rsidRPr="00435C06">
        <w:rPr>
          <w:rFonts w:ascii="PT Astra Serif" w:eastAsia="Calibri" w:hAnsi="PT Astra Serif" w:cs="Times New Roman"/>
          <w:color w:val="000000" w:themeColor="text1"/>
          <w:sz w:val="26"/>
          <w:szCs w:val="26"/>
          <w:lang w:eastAsia="ru-RU"/>
        </w:rPr>
        <w:t xml:space="preserve"> Федерального закона №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 xml:space="preserve">10.2. Исполнение договора может обеспечиваться предоставлением банковской гарантии </w:t>
      </w:r>
      <w:r w:rsidRPr="00435C06">
        <w:rPr>
          <w:rFonts w:ascii="PT Astra Serif" w:eastAsia="Calibri" w:hAnsi="PT Astra Serif" w:cs="Times New Roman"/>
          <w:color w:val="000000" w:themeColor="text1"/>
          <w:sz w:val="26"/>
          <w:szCs w:val="26"/>
          <w:lang w:eastAsia="ru-RU"/>
        </w:rPr>
        <w:t xml:space="preserve">(или независимой гарантии) </w:t>
      </w:r>
      <w:r w:rsidRPr="00435C06">
        <w:rPr>
          <w:rFonts w:ascii="Times New Roman" w:eastAsia="Calibri" w:hAnsi="Times New Roman" w:cs="Times New Roman"/>
          <w:sz w:val="26"/>
          <w:szCs w:val="26"/>
          <w:lang w:eastAsia="ru-RU"/>
        </w:rPr>
        <w:t xml:space="preserve">или внесением денежных средств на указанный в документации о закупке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договора определяется участником закупки, с которым заключается договор, самостоятельно.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10.3. Заказчиком</w:t>
      </w:r>
      <w:r w:rsidRPr="00435C06">
        <w:rPr>
          <w:rFonts w:ascii="Times New Roman" w:eastAsia="Calibri" w:hAnsi="Times New Roman" w:cs="Times New Roman"/>
          <w:sz w:val="26"/>
          <w:szCs w:val="26"/>
          <w:lang w:eastAsia="ru-RU"/>
        </w:rPr>
        <w:t xml:space="preserve"> включается в договор условие о сроках возврата поставщику (исполнителю, подрядчику) денежных средств, внесенных в качестве обеспечения исполнения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10.4. Договор заключается после предоставления участником закупки, с которым заключается договор, обеспечения исполнения договора</w:t>
      </w:r>
      <w:r w:rsidRPr="00435C06">
        <w:rPr>
          <w:rFonts w:ascii="Times New Roman" w:eastAsia="Times New Roman" w:hAnsi="Times New Roman" w:cs="Times New Roman"/>
          <w:sz w:val="26"/>
          <w:szCs w:val="26"/>
          <w:lang w:eastAsia="ru-RU"/>
        </w:rPr>
        <w:t xml:space="preserve"> в соответствии с требованиями настоящего Положения о закупке, извещения о закупке и документации о закупке</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10.5. В случае не предоставления участником закупки, с которым заключается договор, обеспечения исполнения договора в срок, установленный для заключения договора, такой участник закупки считается уклонившимся от заключения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10.6. В ходе исполнения договора поставщик (исполнитель, подрядчик)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 </w:t>
      </w:r>
    </w:p>
    <w:p w:rsidR="00643F0A" w:rsidRPr="00435C06" w:rsidRDefault="00643F0A"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643F0A" w:rsidRPr="00435C06" w:rsidRDefault="00643F0A" w:rsidP="00643F0A">
      <w:pPr>
        <w:autoSpaceDE w:val="0"/>
        <w:autoSpaceDN w:val="0"/>
        <w:adjustRightInd w:val="0"/>
        <w:spacing w:after="0" w:line="240" w:lineRule="auto"/>
        <w:ind w:firstLine="709"/>
        <w:jc w:val="center"/>
        <w:rPr>
          <w:rFonts w:ascii="Times New Roman" w:hAnsi="Times New Roman"/>
          <w:sz w:val="26"/>
          <w:szCs w:val="26"/>
        </w:rPr>
      </w:pPr>
      <w:r w:rsidRPr="00435C06">
        <w:rPr>
          <w:rFonts w:ascii="Times New Roman" w:eastAsia="Calibri" w:hAnsi="Times New Roman" w:cs="Times New Roman"/>
          <w:sz w:val="26"/>
          <w:szCs w:val="26"/>
          <w:lang w:eastAsia="ru-RU"/>
        </w:rPr>
        <w:t xml:space="preserve">10.7. </w:t>
      </w:r>
      <w:r w:rsidRPr="00435C06">
        <w:rPr>
          <w:rFonts w:ascii="Times New Roman" w:hAnsi="Times New Roman"/>
          <w:sz w:val="26"/>
          <w:szCs w:val="26"/>
        </w:rPr>
        <w:t>Приоритет, включая минимальную долю закупок,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643F0A" w:rsidRPr="00435C06" w:rsidRDefault="00643F0A" w:rsidP="00643F0A">
      <w:pPr>
        <w:autoSpaceDE w:val="0"/>
        <w:autoSpaceDN w:val="0"/>
        <w:adjustRightInd w:val="0"/>
        <w:spacing w:after="0" w:line="240" w:lineRule="auto"/>
        <w:ind w:firstLine="709"/>
        <w:jc w:val="center"/>
        <w:rPr>
          <w:rFonts w:ascii="Times New Roman" w:hAnsi="Times New Roman"/>
          <w:sz w:val="26"/>
          <w:szCs w:val="26"/>
        </w:rPr>
      </w:pP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hAnsi="Times New Roman"/>
          <w:sz w:val="26"/>
          <w:szCs w:val="26"/>
        </w:rPr>
        <w:t>10.7.1</w:t>
      </w:r>
      <w:r w:rsidRPr="00435C06">
        <w:rPr>
          <w:rFonts w:ascii="Times New Roman" w:eastAsia="Calibri" w:hAnsi="Times New Roman"/>
          <w:color w:val="000000" w:themeColor="text1"/>
          <w:sz w:val="26"/>
          <w:szCs w:val="26"/>
        </w:rPr>
        <w:t>. Заказчик обязан применять нормы постановления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 925).</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Информация об установлении приоритета указывается в документации об осуществлении закупки, извещении о проведение запроса котировок.</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1) условием предоставления приоритета является включение в документацию о закупке, извещение о проведение запроса котировок следующих сведений:</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 xml:space="preserve">а) требование об указании (декларировании)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 </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 xml:space="preserve">б) положение об ответственности участников закупки за представление недостоверных сведений о стране происхождения товара, указанного в заявке на участие в закупке; </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 xml:space="preserve">в) сведения о начальной (максимальной) цене единицы каждого товара, работы, услуги, являющихся предметом закупки; </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 xml:space="preserve">г) условие о том, что отсутствие в заявке на участие в закупке указания (декларирования) страны происхождения поставляемого товара не является </w:t>
      </w:r>
      <w:r w:rsidRPr="00435C06">
        <w:rPr>
          <w:rFonts w:ascii="Times New Roman" w:eastAsia="Calibri" w:hAnsi="Times New Roman"/>
          <w:color w:val="000000" w:themeColor="text1"/>
          <w:sz w:val="26"/>
          <w:szCs w:val="26"/>
        </w:rPr>
        <w:lastRenderedPageBreak/>
        <w:t>основанием для отклонения заявки на участие в закупке и такая заявка рассматривается как содержащая предложение о поставке иностранных товаров;</w:t>
      </w:r>
      <w:r w:rsidRPr="00435C06">
        <w:rPr>
          <w:rStyle w:val="af4"/>
          <w:rFonts w:ascii="Times New Roman" w:eastAsia="Calibri" w:hAnsi="Times New Roman"/>
          <w:color w:val="000000" w:themeColor="text1"/>
          <w:sz w:val="26"/>
          <w:szCs w:val="26"/>
        </w:rPr>
        <w:footnoteReference w:id="14"/>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 xml:space="preserve">д) условие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подпунктами «г» и «д» пункта 6 Постановления № 925,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извещении о проведение запроса котировок в соответствии с подпунктом «в»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 </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 xml:space="preserve">е) условие отнесения участника закупки к российским или иностранным лицам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 </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 xml:space="preserve">ж) 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 </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 xml:space="preserve">з) положение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 </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 xml:space="preserve">и) условие о том, что при исполнении договора, заключенного с участником закупки, которому предоставлен приоритет в соответствии с Постановлением № 925,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 </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2) приоритет не предоставляется в случаях, если:</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а) закупка признана несостоявшейся и договор заключается с единственным участником закупки;</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б)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в)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 xml:space="preserve">г) в заявке на участие в закупке, представленной участником конкурса или иного способа закупки, при котором победитель закупки определяется на основе критериев оценки и сопоставления заявок на участие в закупке, указанных в </w:t>
      </w:r>
      <w:r w:rsidRPr="00435C06">
        <w:rPr>
          <w:rFonts w:ascii="Times New Roman" w:eastAsia="Calibri" w:hAnsi="Times New Roman"/>
          <w:color w:val="000000" w:themeColor="text1"/>
          <w:sz w:val="26"/>
          <w:szCs w:val="26"/>
        </w:rPr>
        <w:lastRenderedPageBreak/>
        <w:t>документации о закупке, или победителем которой признается лицо, предложившее наиболее низкую цену договора,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д) в заявке на участие в закупке, представленной участником аукциона или иного способа закупки,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3)</w:t>
      </w:r>
      <w:r w:rsidRPr="00435C06">
        <w:rPr>
          <w:rFonts w:ascii="Times New Roman" w:eastAsia="Calibri" w:hAnsi="Times New Roman"/>
          <w:color w:val="000000" w:themeColor="text1"/>
          <w:sz w:val="26"/>
          <w:szCs w:val="26"/>
        </w:rPr>
        <w:t> </w:t>
      </w:r>
      <w:r w:rsidRPr="00435C06">
        <w:rPr>
          <w:rFonts w:ascii="Times New Roman" w:eastAsia="Calibri" w:hAnsi="Times New Roman"/>
          <w:color w:val="000000" w:themeColor="text1"/>
          <w:sz w:val="26"/>
          <w:szCs w:val="26"/>
        </w:rPr>
        <w:t>при предоставлении приоритета применяется порядок, предусмотренный Постановлением № 925.</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olor w:val="000000" w:themeColor="text1"/>
          <w:sz w:val="26"/>
          <w:szCs w:val="26"/>
        </w:rPr>
        <w:t>10.7.2. При проведении закупок, на которые распространяются требования постановления Правительства Российской Федерации от 03.12.2020 № 2013</w:t>
      </w:r>
      <w:r w:rsidRPr="00435C06">
        <w:rPr>
          <w:rFonts w:ascii="Times New Roman" w:eastAsia="Calibri" w:hAnsi="Times New Roman"/>
          <w:color w:val="000000" w:themeColor="text1"/>
          <w:sz w:val="26"/>
          <w:szCs w:val="26"/>
        </w:rPr>
        <w:br/>
        <w:t>«О минимальной доле закупок товаров российского происхождения» (далее – Постановление № 2013), Заказчик вправе установить требование о поставке участником закупки товара, сведения о котором включены в предусмотренные Постановлением № 2013 реестр российской промышленной продукции либо единый реестр российской радиоэлектронной продукции.</w:t>
      </w:r>
    </w:p>
    <w:p w:rsidR="00643F0A" w:rsidRPr="00435C06" w:rsidRDefault="00643F0A" w:rsidP="00643F0A">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olor w:val="000000" w:themeColor="text1"/>
          <w:sz w:val="26"/>
          <w:szCs w:val="26"/>
        </w:rPr>
        <w:t>Достижение минимальной доли закупок товаров российского происхождения, предусмотренной Постановлением № 2013, осуществляется путем проведения конкурентных и неконкурентных процедур</w:t>
      </w:r>
      <w:r w:rsidRPr="00435C06">
        <w:rPr>
          <w:rFonts w:ascii="Times New Roman" w:eastAsia="Calibri" w:hAnsi="Times New Roman"/>
          <w:color w:val="000000" w:themeColor="text1"/>
          <w:sz w:val="26"/>
          <w:szCs w:val="26"/>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keepNext/>
        <w:autoSpaceDE w:val="0"/>
        <w:autoSpaceDN w:val="0"/>
        <w:adjustRightInd w:val="0"/>
        <w:spacing w:after="0" w:line="240" w:lineRule="auto"/>
        <w:ind w:firstLine="539"/>
        <w:jc w:val="center"/>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11. Отмена конкурентной закупки</w:t>
      </w:r>
    </w:p>
    <w:p w:rsidR="00A35527" w:rsidRPr="00435C06" w:rsidRDefault="00A35527" w:rsidP="00A35527">
      <w:pPr>
        <w:keepNext/>
        <w:autoSpaceDE w:val="0"/>
        <w:autoSpaceDN w:val="0"/>
        <w:adjustRightInd w:val="0"/>
        <w:spacing w:after="0" w:line="240" w:lineRule="auto"/>
        <w:ind w:firstLine="539"/>
        <w:jc w:val="center"/>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11.1. </w:t>
      </w:r>
      <w:bookmarkStart w:id="0" w:name="Par0"/>
      <w:bookmarkEnd w:id="0"/>
      <w:r w:rsidRPr="00435C06">
        <w:rPr>
          <w:rFonts w:ascii="Times New Roman" w:eastAsia="Calibri" w:hAnsi="Times New Roman" w:cs="Times New Roman"/>
          <w:sz w:val="26"/>
          <w:szCs w:val="26"/>
          <w:lang w:eastAsia="ru-RU"/>
        </w:rPr>
        <w:t xml:space="preserve">Отмена конкурентной закупки осуществляется заказчиком в соответствии с частями 5-7 статьи 3.2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11.2. Определение поставщика (исполнителя, подрядчика) путем проведения конкурса.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keepNext/>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12. Проведение конкурса</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12.1. Под конкурсом понимается форма торгов, в соответствии с условиями, предусмотренными частью 16 статьи 3.2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12.2. Извещение о проведении конкурса и документация о конкурсе размещается заказчиком в единой информационной системе в соответствии со сроками, установленными частью 17 статьи 3.2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r w:rsidRPr="00435C06">
        <w:rPr>
          <w:rStyle w:val="af4"/>
          <w:rFonts w:ascii="Times New Roman" w:eastAsia="Calibri" w:hAnsi="Times New Roman" w:cs="Times New Roman"/>
          <w:sz w:val="26"/>
          <w:szCs w:val="26"/>
          <w:lang w:eastAsia="ru-RU"/>
        </w:rPr>
        <w:footnoteReference w:customMarkFollows="1" w:id="15"/>
        <w:t>9</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13. Этапы конкурса</w:t>
      </w:r>
      <w:r w:rsidRPr="00435C06">
        <w:rPr>
          <w:rStyle w:val="af4"/>
          <w:rFonts w:ascii="Times New Roman" w:eastAsia="Times New Roman" w:hAnsi="Times New Roman" w:cs="Times New Roman"/>
          <w:sz w:val="26"/>
          <w:szCs w:val="26"/>
          <w:lang w:eastAsia="ru-RU"/>
        </w:rPr>
        <w:footnoteReference w:customMarkFollows="1" w:id="16"/>
        <w:t>10</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13.1 Извещение </w:t>
      </w:r>
      <w:r w:rsidRPr="00435C06">
        <w:rPr>
          <w:rFonts w:ascii="Times New Roman" w:eastAsia="Calibri" w:hAnsi="Times New Roman" w:cs="Times New Roman"/>
          <w:sz w:val="26"/>
          <w:szCs w:val="26"/>
          <w:lang w:eastAsia="ru-RU"/>
        </w:rPr>
        <w:t>о проведении конкурса</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13.1.1. В извещении о проведении конкурса должны быть указаны следующие сведения: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способ осуществления закупки;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наименование, место нахождения, почтовый адрес, адрес электронной почты, номер контактного телефона заказчика;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20" w:history="1">
        <w:r w:rsidRPr="00435C06">
          <w:rPr>
            <w:rStyle w:val="a3"/>
            <w:rFonts w:ascii="Times New Roman" w:eastAsia="Calibri" w:hAnsi="Times New Roman"/>
            <w:sz w:val="26"/>
            <w:szCs w:val="26"/>
            <w:lang w:eastAsia="ru-RU"/>
          </w:rPr>
          <w:t>частью 6.1 статьи 3</w:t>
        </w:r>
      </w:hyperlink>
      <w:r w:rsidRPr="00435C06">
        <w:rPr>
          <w:rFonts w:ascii="Times New Roman" w:eastAsia="Calibri" w:hAnsi="Times New Roman" w:cs="Times New Roman"/>
          <w:sz w:val="26"/>
          <w:szCs w:val="26"/>
          <w:lang w:eastAsia="ru-RU"/>
        </w:rPr>
        <w:t xml:space="preserve"> Федерального закона № 223-ФЗ (при необходимости);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 место поставки товара, выполнения работы, оказания услуги;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5) сведения о начальной (максимальной) цене договора (цене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rPr>
      </w:pPr>
      <w:r w:rsidRPr="00435C06">
        <w:rPr>
          <w:rFonts w:ascii="Times New Roman" w:eastAsia="Calibri" w:hAnsi="Times New Roman" w:cs="Times New Roman"/>
          <w:sz w:val="26"/>
          <w:szCs w:val="26"/>
        </w:rPr>
        <w:t>6) размер обеспечения заявки на участие в конкурсе, порядок и срок его предоставления в случае установления требования обеспечения заявки на участие в конкурсе;</w:t>
      </w:r>
      <w:r w:rsidRPr="00435C06">
        <w:rPr>
          <w:rStyle w:val="af4"/>
          <w:rFonts w:ascii="Times New Roman" w:eastAsia="Calibri" w:hAnsi="Times New Roman" w:cs="Times New Roman"/>
          <w:sz w:val="26"/>
          <w:szCs w:val="26"/>
        </w:rPr>
        <w:footnoteReference w:customMarkFollows="1" w:id="17"/>
        <w:t>10-1</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7) </w:t>
      </w:r>
      <w:r w:rsidRPr="00435C06">
        <w:rPr>
          <w:rFonts w:ascii="PT Astra Serif" w:eastAsia="Times New Roman" w:hAnsi="PT Astra Serif" w:cs="Times New Roman"/>
          <w:color w:val="000000" w:themeColor="text1"/>
          <w:sz w:val="26"/>
          <w:szCs w:val="26"/>
          <w:lang w:eastAsia="ru-RU"/>
        </w:rPr>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 в том числе каждого договора в случае проведения совместной закупки в соответствии с пунктом 7 настоящего Положения о закупке;</w:t>
      </w:r>
      <w:r w:rsidRPr="00435C06">
        <w:rPr>
          <w:rStyle w:val="af4"/>
          <w:rFonts w:ascii="PT Astra Serif" w:eastAsia="Times New Roman" w:hAnsi="PT Astra Serif" w:cs="Times New Roman"/>
          <w:color w:val="000000" w:themeColor="text1"/>
          <w:sz w:val="26"/>
          <w:szCs w:val="26"/>
          <w:lang w:eastAsia="ru-RU"/>
        </w:rPr>
        <w:footnoteReference w:customMarkFollows="1" w:id="18"/>
        <w:t>10-2</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8) срок, место и порядок предоставления документации о конкурсе,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конкурсе в форме электронного документа;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9) порядок, дата начала, дата и время окончания срока подачи заявок на участие в конкурсе (этапах конкурса) и порядок подведения итогов конкурса (этапов конкурса);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10) адрес электронной площадки в информационно-телекоммуникационной сети «Интернет»;</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rPr>
      </w:pPr>
      <w:r w:rsidRPr="00435C06">
        <w:rPr>
          <w:rFonts w:ascii="Times New Roman" w:eastAsia="Times New Roman" w:hAnsi="Times New Roman" w:cs="Times New Roman"/>
          <w:sz w:val="26"/>
          <w:szCs w:val="26"/>
          <w:lang w:eastAsia="ru-RU"/>
        </w:rPr>
        <w:lastRenderedPageBreak/>
        <w:t xml:space="preserve">11) </w:t>
      </w:r>
      <w:r w:rsidRPr="00435C06">
        <w:rPr>
          <w:rFonts w:ascii="Times New Roman" w:eastAsia="Calibri" w:hAnsi="Times New Roman" w:cs="Times New Roman"/>
          <w:sz w:val="26"/>
          <w:szCs w:val="26"/>
          <w:lang w:eastAsia="ru-RU"/>
        </w:rPr>
        <w:t xml:space="preserve">участниками конкурса могут быть только субъекты </w:t>
      </w:r>
      <w:r w:rsidRPr="00435C06">
        <w:rPr>
          <w:rFonts w:ascii="Times New Roman" w:eastAsia="Calibri" w:hAnsi="Times New Roman" w:cs="Times New Roman"/>
          <w:sz w:val="26"/>
          <w:szCs w:val="26"/>
        </w:rPr>
        <w:t>малого и среднего предпринимательства.</w:t>
      </w:r>
      <w:r w:rsidRPr="00435C06">
        <w:rPr>
          <w:rStyle w:val="af4"/>
          <w:rFonts w:ascii="Times New Roman" w:eastAsia="Calibri" w:hAnsi="Times New Roman" w:cs="Times New Roman"/>
          <w:sz w:val="26"/>
          <w:szCs w:val="26"/>
        </w:rPr>
        <w:footnoteReference w:customMarkFollows="1" w:id="19"/>
        <w:t>11</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bCs/>
          <w:sz w:val="26"/>
          <w:szCs w:val="26"/>
          <w:vertAlign w:val="superscript"/>
          <w:lang w:eastAsia="ru-RU"/>
        </w:rPr>
      </w:pPr>
      <w:r w:rsidRPr="00435C06">
        <w:rPr>
          <w:rFonts w:ascii="Times New Roman" w:eastAsia="Times New Roman" w:hAnsi="Times New Roman" w:cs="Times New Roman"/>
          <w:bCs/>
          <w:sz w:val="26"/>
          <w:szCs w:val="26"/>
          <w:lang w:eastAsia="ru-RU"/>
        </w:rPr>
        <w:t>13.2. Документация о конкурсе</w:t>
      </w:r>
      <w:r w:rsidRPr="00435C06">
        <w:rPr>
          <w:rFonts w:ascii="Times New Roman" w:eastAsia="Times New Roman" w:hAnsi="Times New Roman" w:cs="Times New Roman"/>
          <w:bCs/>
          <w:sz w:val="26"/>
          <w:szCs w:val="26"/>
          <w:vertAlign w:val="superscript"/>
          <w:lang w:eastAsia="ru-RU"/>
        </w:rPr>
        <w:t>12</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bCs/>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bCs/>
          <w:sz w:val="26"/>
          <w:szCs w:val="26"/>
          <w:lang w:eastAsia="ru-RU"/>
        </w:rPr>
        <w:t xml:space="preserve">13.2.1. В документации о конкурсе </w:t>
      </w:r>
      <w:r w:rsidRPr="00435C06">
        <w:rPr>
          <w:rFonts w:ascii="Times New Roman" w:eastAsia="Calibri" w:hAnsi="Times New Roman" w:cs="Times New Roman"/>
          <w:sz w:val="26"/>
          <w:szCs w:val="26"/>
          <w:lang w:eastAsia="ru-RU"/>
        </w:rPr>
        <w:t>должны быть указаны:</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конкурсе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конкурсе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требования к содержанию, форме, оформлению и составу заявки на участие в конкурсе;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 требования к описанию участниками такого конкурса поставляемого товара, который является предметом конкурса, его функциональных характеристик (потребительских свойств), его количественных и качественных характеристик, требования к описанию участниками такого конкурса выполняемой работы, оказываемой услуги, которые являются предметом конкурса, их количественных и качественных характеристик;</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 место, условия и сроки (периоды) поставки товара, выполнения работы, оказания услуги;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5) сведения о начальной (максимальной) цене договора (цене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6) форма, сроки и порядок оплаты товара, работы, услуги;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8) порядок, дата начала, дата и время окончания срока подачи заявок на участие в конкурсе (этапах конкурса) и порядок подведения итогов такого конкурса (этапов такого конкурса);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9) требования к участникам такого конкурса;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10) требования к участникам такого конкурса и привлекаемым ими субподрядчикам, соисполнителям и (или) изготовителям товара, являющегося предметом конкурса, и перечень документов, представляемых участниками такого конкурса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rPr>
      </w:pPr>
      <w:r w:rsidRPr="00435C06">
        <w:rPr>
          <w:rFonts w:ascii="PT Astra Serif" w:eastAsia="Calibri" w:hAnsi="PT Astra Serif" w:cs="Times New Roman"/>
          <w:color w:val="000000" w:themeColor="text1"/>
          <w:sz w:val="26"/>
          <w:szCs w:val="26"/>
        </w:rPr>
        <w:t>11) размер обеспечения заявки на участие в конкурсе, порядок и срок его предоставления в случае установления требования обеспечения заявки на участие в конкурсе;</w:t>
      </w:r>
    </w:p>
    <w:p w:rsidR="00A35527" w:rsidRPr="00435C06" w:rsidRDefault="00A35527" w:rsidP="00A35527">
      <w:pPr>
        <w:autoSpaceDE w:val="0"/>
        <w:autoSpaceDN w:val="0"/>
        <w:adjustRightInd w:val="0"/>
        <w:spacing w:after="0" w:line="240" w:lineRule="auto"/>
        <w:ind w:firstLine="709"/>
        <w:jc w:val="both"/>
        <w:rPr>
          <w:rFonts w:ascii="PT Astra Serif" w:eastAsia="Times New Roman" w:hAnsi="PT Astra Serif" w:cs="Times New Roman"/>
          <w:color w:val="000000" w:themeColor="text1"/>
          <w:sz w:val="26"/>
          <w:szCs w:val="26"/>
          <w:lang w:eastAsia="ru-RU"/>
        </w:rPr>
      </w:pPr>
      <w:r w:rsidRPr="00435C06">
        <w:rPr>
          <w:rFonts w:ascii="PT Astra Serif" w:eastAsia="Times New Roman" w:hAnsi="PT Astra Serif" w:cs="Times New Roman"/>
          <w:color w:val="000000" w:themeColor="text1"/>
          <w:sz w:val="26"/>
          <w:szCs w:val="26"/>
          <w:lang w:eastAsia="ru-RU"/>
        </w:rPr>
        <w:t>12) 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Pr="00435C06">
        <w:rPr>
          <w:sz w:val="26"/>
          <w:szCs w:val="26"/>
        </w:rPr>
        <w:t xml:space="preserve"> </w:t>
      </w:r>
      <w:r w:rsidRPr="00435C06">
        <w:rPr>
          <w:rFonts w:ascii="PT Astra Serif" w:eastAsia="Times New Roman" w:hAnsi="PT Astra Serif" w:cs="Times New Roman"/>
          <w:color w:val="000000" w:themeColor="text1"/>
          <w:sz w:val="26"/>
          <w:szCs w:val="26"/>
          <w:lang w:eastAsia="ru-RU"/>
        </w:rPr>
        <w:t>в том числе каждого договора в случае проведения совместной закупки в соответствии с пунктом 4.1.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13) формы, порядок, дата и время окончания срока предоставления участникам такого конкурса разъяснений положений документации о конкурсе;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14) дата рассмотрения, оценки и сопоставления предложений участников такого конкурса и подведения итогов такого конкурса;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15) критерии оценки и сопоставления заявок на участие в таком конкурсе;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16) порядок оценки и сопоставления заявок на участие в таком конкурсе;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rPr>
      </w:pPr>
      <w:r w:rsidRPr="00435C06">
        <w:rPr>
          <w:rFonts w:ascii="Times New Roman" w:eastAsia="Calibri" w:hAnsi="Times New Roman" w:cs="Times New Roman"/>
          <w:sz w:val="26"/>
          <w:szCs w:val="26"/>
          <w:lang w:eastAsia="ru-RU"/>
        </w:rPr>
        <w:t xml:space="preserve">17) описание предмета такой закупки в соответствии с </w:t>
      </w:r>
      <w:hyperlink r:id="rId21" w:history="1">
        <w:r w:rsidRPr="00435C06">
          <w:rPr>
            <w:rStyle w:val="a3"/>
            <w:rFonts w:ascii="Times New Roman" w:eastAsia="Calibri" w:hAnsi="Times New Roman"/>
            <w:sz w:val="26"/>
            <w:szCs w:val="26"/>
            <w:lang w:eastAsia="ru-RU"/>
          </w:rPr>
          <w:t>частью 6.1 статьи 3</w:t>
        </w:r>
      </w:hyperlink>
      <w:r w:rsidRPr="00435C06">
        <w:rPr>
          <w:rFonts w:ascii="Times New Roman" w:eastAsia="Calibri" w:hAnsi="Times New Roman" w:cs="Times New Roman"/>
          <w:sz w:val="26"/>
          <w:szCs w:val="26"/>
          <w:lang w:eastAsia="ru-RU"/>
        </w:rPr>
        <w:t xml:space="preserve"> Федерального закона № 223-ФЗ;</w:t>
      </w:r>
      <w:r w:rsidRPr="00435C06">
        <w:rPr>
          <w:rFonts w:ascii="Times New Roman" w:eastAsia="Calibri" w:hAnsi="Times New Roman" w:cs="Times New Roman"/>
          <w:sz w:val="26"/>
          <w:szCs w:val="26"/>
        </w:rPr>
        <w:t xml:space="preserve">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rPr>
      </w:pPr>
      <w:r w:rsidRPr="00435C06">
        <w:rPr>
          <w:rFonts w:ascii="Times New Roman" w:eastAsia="Calibri" w:hAnsi="Times New Roman" w:cs="Times New Roman"/>
          <w:sz w:val="26"/>
          <w:szCs w:val="26"/>
          <w:lang w:eastAsia="ru-RU"/>
        </w:rPr>
        <w:t xml:space="preserve">18) участниками конкурса могут быть только субъекты </w:t>
      </w:r>
      <w:r w:rsidRPr="00435C06">
        <w:rPr>
          <w:rFonts w:ascii="Times New Roman" w:eastAsia="Calibri" w:hAnsi="Times New Roman" w:cs="Times New Roman"/>
          <w:sz w:val="26"/>
          <w:szCs w:val="26"/>
        </w:rPr>
        <w:t>малого и среднего предпринимательства;</w:t>
      </w:r>
      <w:r w:rsidRPr="00435C06">
        <w:rPr>
          <w:rStyle w:val="af4"/>
          <w:rFonts w:ascii="Times New Roman" w:eastAsia="Calibri" w:hAnsi="Times New Roman" w:cs="Times New Roman"/>
          <w:sz w:val="26"/>
          <w:szCs w:val="26"/>
        </w:rPr>
        <w:footnoteReference w:customMarkFollows="1" w:id="20"/>
        <w:t>13</w:t>
      </w:r>
    </w:p>
    <w:p w:rsidR="00643F0A" w:rsidRPr="00435C06" w:rsidRDefault="00643F0A" w:rsidP="00A35527">
      <w:pPr>
        <w:autoSpaceDE w:val="0"/>
        <w:autoSpaceDN w:val="0"/>
        <w:adjustRightInd w:val="0"/>
        <w:spacing w:after="0" w:line="240" w:lineRule="auto"/>
        <w:ind w:firstLine="709"/>
        <w:jc w:val="both"/>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19) </w:t>
      </w:r>
      <w:r w:rsidRPr="00435C06">
        <w:rPr>
          <w:rFonts w:ascii="Times New Roman" w:eastAsia="Calibri" w:hAnsi="Times New Roman"/>
          <w:color w:val="000000" w:themeColor="text1"/>
          <w:sz w:val="26"/>
          <w:szCs w:val="26"/>
        </w:rPr>
        <w:t>сведения, указанные в пункте 10.7.1. 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p>
    <w:p w:rsidR="00A35527" w:rsidRPr="00435C06" w:rsidRDefault="00643F0A"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rPr>
        <w:t>20</w:t>
      </w:r>
      <w:r w:rsidR="00A35527" w:rsidRPr="00435C06">
        <w:rPr>
          <w:rFonts w:ascii="Times New Roman" w:eastAsia="Calibri" w:hAnsi="Times New Roman" w:cs="Times New Roman"/>
          <w:sz w:val="26"/>
          <w:szCs w:val="26"/>
        </w:rPr>
        <w:t xml:space="preserve">) </w:t>
      </w:r>
      <w:r w:rsidR="00A35527" w:rsidRPr="00435C06">
        <w:rPr>
          <w:rFonts w:ascii="Times New Roman" w:eastAsia="Calibri" w:hAnsi="Times New Roman" w:cs="Times New Roman"/>
          <w:sz w:val="26"/>
          <w:szCs w:val="26"/>
          <w:lang w:eastAsia="ru-RU"/>
        </w:rPr>
        <w:t>иные сведения.</w:t>
      </w:r>
      <w:r w:rsidR="00A35527" w:rsidRPr="00435C06">
        <w:rPr>
          <w:rStyle w:val="af4"/>
          <w:rFonts w:ascii="Times New Roman" w:eastAsia="Calibri" w:hAnsi="Times New Roman" w:cs="Times New Roman"/>
          <w:sz w:val="26"/>
          <w:szCs w:val="26"/>
          <w:lang w:eastAsia="ru-RU"/>
        </w:rPr>
        <w:footnoteReference w:customMarkFollows="1" w:id="21"/>
        <w:t>13-1</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14. Порядок предоставления разъяснений положений документации о конкурсе</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lastRenderedPageBreak/>
        <w:t xml:space="preserve">14.1. Любой участник закупки, аккредитованный на электронной площадке, вправе направить оператору </w:t>
      </w:r>
      <w:r w:rsidRPr="00435C06">
        <w:rPr>
          <w:rFonts w:ascii="Times New Roman" w:eastAsia="Calibri" w:hAnsi="Times New Roman" w:cs="Times New Roman"/>
          <w:sz w:val="26"/>
          <w:szCs w:val="26"/>
          <w:lang w:eastAsia="ru-RU"/>
        </w:rPr>
        <w:t>электронной площадки с использованием программно-аппаратных средств электронной площадки, на которой размещена такая закупка</w:t>
      </w:r>
      <w:r w:rsidRPr="00435C06">
        <w:rPr>
          <w:rFonts w:ascii="Times New Roman" w:eastAsia="Times New Roman" w:hAnsi="Times New Roman" w:cs="Times New Roman"/>
          <w:sz w:val="26"/>
          <w:szCs w:val="26"/>
          <w:lang w:eastAsia="ru-RU"/>
        </w:rPr>
        <w:t xml:space="preserve">, запрос о даче разъяснений положений </w:t>
      </w:r>
      <w:r w:rsidRPr="00435C06">
        <w:rPr>
          <w:rFonts w:ascii="Times New Roman" w:eastAsia="Calibri" w:hAnsi="Times New Roman" w:cs="Times New Roman"/>
          <w:sz w:val="26"/>
          <w:szCs w:val="26"/>
          <w:lang w:eastAsia="ru-RU"/>
        </w:rPr>
        <w:t xml:space="preserve">извещения о проведении конкурса и (или) документации </w:t>
      </w:r>
      <w:r w:rsidRPr="00435C06">
        <w:rPr>
          <w:rFonts w:ascii="Times New Roman" w:eastAsia="Calibri" w:hAnsi="Times New Roman" w:cs="Times New Roman"/>
          <w:sz w:val="26"/>
          <w:szCs w:val="26"/>
          <w:lang w:eastAsia="ru-RU"/>
        </w:rPr>
        <w:br/>
        <w:t>о конкурсе</w:t>
      </w:r>
      <w:r w:rsidRPr="00435C06">
        <w:rPr>
          <w:rFonts w:ascii="Times New Roman" w:eastAsia="Times New Roman" w:hAnsi="Times New Roman" w:cs="Times New Roman"/>
          <w:sz w:val="26"/>
          <w:szCs w:val="26"/>
          <w:lang w:eastAsia="ru-RU"/>
        </w:rPr>
        <w:t xml:space="preserve">.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14.2. Разъяснение положений </w:t>
      </w:r>
      <w:r w:rsidRPr="00435C06">
        <w:rPr>
          <w:rFonts w:ascii="Times New Roman" w:eastAsia="Times New Roman" w:hAnsi="Times New Roman" w:cs="Times New Roman"/>
          <w:sz w:val="26"/>
          <w:szCs w:val="26"/>
          <w:lang w:eastAsia="ru-RU"/>
        </w:rPr>
        <w:t xml:space="preserve">документации о конкурсе осуществляется заказчиком в </w:t>
      </w:r>
      <w:r w:rsidRPr="00435C06">
        <w:rPr>
          <w:rFonts w:ascii="Times New Roman" w:eastAsia="Calibri" w:hAnsi="Times New Roman" w:cs="Times New Roman"/>
          <w:sz w:val="26"/>
          <w:szCs w:val="26"/>
          <w:lang w:eastAsia="ru-RU"/>
        </w:rPr>
        <w:t xml:space="preserve">соответствии с частями 3-4 статьи 3.2, частью 11 статьи 4 </w:t>
      </w:r>
      <w:r w:rsidRPr="00435C06">
        <w:rPr>
          <w:rFonts w:ascii="Times New Roman" w:eastAsia="Times New Roman" w:hAnsi="Times New Roman" w:cs="Times New Roman"/>
          <w:sz w:val="26"/>
          <w:szCs w:val="26"/>
          <w:lang w:eastAsia="ru-RU"/>
        </w:rPr>
        <w:t xml:space="preserve">Федерального закона </w:t>
      </w:r>
      <w:r w:rsidRPr="00435C06">
        <w:rPr>
          <w:rFonts w:ascii="Times New Roman" w:eastAsia="Times New Roman" w:hAnsi="Times New Roman" w:cs="Times New Roman"/>
          <w:sz w:val="26"/>
          <w:szCs w:val="26"/>
          <w:lang w:eastAsia="ru-RU"/>
        </w:rPr>
        <w:br/>
        <w:t>№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15. Внесение изменений в </w:t>
      </w:r>
      <w:r w:rsidRPr="00435C06">
        <w:rPr>
          <w:rFonts w:ascii="Times New Roman" w:eastAsia="Calibri" w:hAnsi="Times New Roman" w:cs="Times New Roman"/>
          <w:sz w:val="26"/>
          <w:szCs w:val="26"/>
          <w:lang w:eastAsia="ru-RU"/>
        </w:rPr>
        <w:t xml:space="preserve">извещение о проведении конкурса </w:t>
      </w:r>
      <w:r w:rsidRPr="00435C06">
        <w:rPr>
          <w:rFonts w:ascii="Times New Roman" w:eastAsia="Times New Roman" w:hAnsi="Times New Roman" w:cs="Times New Roman"/>
          <w:sz w:val="26"/>
          <w:szCs w:val="26"/>
          <w:lang w:eastAsia="ru-RU"/>
        </w:rPr>
        <w:t xml:space="preserve">и (или) документацию </w:t>
      </w:r>
      <w:r w:rsidRPr="00435C06">
        <w:rPr>
          <w:rFonts w:ascii="Times New Roman" w:eastAsia="Times New Roman" w:hAnsi="Times New Roman" w:cs="Times New Roman"/>
          <w:sz w:val="26"/>
          <w:szCs w:val="26"/>
          <w:lang w:eastAsia="ru-RU"/>
        </w:rPr>
        <w:br/>
        <w:t>о конкурсе</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15.1. Изменения, вносимые </w:t>
      </w:r>
      <w:r w:rsidRPr="00435C06">
        <w:rPr>
          <w:rFonts w:ascii="Times New Roman" w:eastAsia="Times New Roman" w:hAnsi="Times New Roman" w:cs="Times New Roman"/>
          <w:sz w:val="26"/>
          <w:szCs w:val="26"/>
          <w:lang w:eastAsia="ru-RU"/>
        </w:rPr>
        <w:t xml:space="preserve">в </w:t>
      </w:r>
      <w:r w:rsidRPr="00435C06">
        <w:rPr>
          <w:rFonts w:ascii="Times New Roman" w:eastAsia="Calibri" w:hAnsi="Times New Roman" w:cs="Times New Roman"/>
          <w:sz w:val="26"/>
          <w:szCs w:val="26"/>
          <w:lang w:eastAsia="ru-RU"/>
        </w:rPr>
        <w:t xml:space="preserve">извещение о проведении конкурса </w:t>
      </w:r>
      <w:r w:rsidRPr="00435C06">
        <w:rPr>
          <w:rFonts w:ascii="Times New Roman" w:eastAsia="Times New Roman" w:hAnsi="Times New Roman" w:cs="Times New Roman"/>
          <w:sz w:val="26"/>
          <w:szCs w:val="26"/>
          <w:lang w:eastAsia="ru-RU"/>
        </w:rPr>
        <w:t xml:space="preserve">и (или) </w:t>
      </w:r>
      <w:r w:rsidRPr="00435C06">
        <w:rPr>
          <w:rFonts w:ascii="Times New Roman" w:eastAsia="Calibri" w:hAnsi="Times New Roman" w:cs="Times New Roman"/>
          <w:sz w:val="26"/>
          <w:szCs w:val="26"/>
          <w:lang w:eastAsia="ru-RU"/>
        </w:rPr>
        <w:t xml:space="preserve">документацию о конкурсе размещаются заказчиком в соответствии с частью 11 статьи </w:t>
      </w:r>
      <w:r w:rsidRPr="00435C06">
        <w:rPr>
          <w:rFonts w:ascii="Times New Roman" w:eastAsia="Calibri" w:hAnsi="Times New Roman" w:cs="Times New Roman"/>
          <w:sz w:val="26"/>
          <w:szCs w:val="26"/>
          <w:lang w:eastAsia="ru-RU"/>
        </w:rPr>
        <w:br/>
        <w:t xml:space="preserve">4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16. Порядок подачи заявок на участие в конкурсе</w:t>
      </w:r>
      <w:r w:rsidRPr="00435C06">
        <w:rPr>
          <w:rStyle w:val="af4"/>
          <w:rFonts w:ascii="Times New Roman" w:eastAsia="Times New Roman" w:hAnsi="Times New Roman" w:cs="Times New Roman"/>
          <w:sz w:val="26"/>
          <w:szCs w:val="26"/>
          <w:lang w:eastAsia="ru-RU"/>
        </w:rPr>
        <w:footnoteReference w:customMarkFollows="1" w:id="22"/>
        <w:t>14</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16.1. Участник конкурса подает заявку на участие в конкурсе, </w:t>
      </w:r>
      <w:r w:rsidRPr="00435C06">
        <w:rPr>
          <w:rFonts w:ascii="Times New Roman" w:eastAsia="Calibri" w:hAnsi="Times New Roman" w:cs="Times New Roman"/>
          <w:sz w:val="26"/>
          <w:szCs w:val="26"/>
          <w:lang w:eastAsia="ru-RU"/>
        </w:rPr>
        <w:t xml:space="preserve">в соответствии </w:t>
      </w:r>
      <w:r w:rsidRPr="00435C06">
        <w:rPr>
          <w:rFonts w:ascii="Times New Roman" w:eastAsia="Calibri" w:hAnsi="Times New Roman" w:cs="Times New Roman"/>
          <w:sz w:val="26"/>
          <w:szCs w:val="26"/>
          <w:lang w:eastAsia="ru-RU"/>
        </w:rPr>
        <w:br/>
        <w:t xml:space="preserve">с требованиями частей 10-11 статьи 3.2, части 11 статьи 3.3 </w:t>
      </w:r>
      <w:r w:rsidRPr="00435C06">
        <w:rPr>
          <w:rFonts w:ascii="Times New Roman" w:eastAsia="Times New Roman" w:hAnsi="Times New Roman" w:cs="Times New Roman"/>
          <w:sz w:val="26"/>
          <w:szCs w:val="26"/>
          <w:lang w:eastAsia="ru-RU"/>
        </w:rPr>
        <w:t xml:space="preserve">Федерального закона </w:t>
      </w:r>
      <w:r w:rsidRPr="00435C06">
        <w:rPr>
          <w:rFonts w:ascii="Times New Roman" w:eastAsia="Times New Roman" w:hAnsi="Times New Roman" w:cs="Times New Roman"/>
          <w:sz w:val="26"/>
          <w:szCs w:val="26"/>
          <w:lang w:eastAsia="ru-RU"/>
        </w:rPr>
        <w:br/>
        <w:t>№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vertAlign w:val="superscript"/>
          <w:lang w:eastAsia="ru-RU"/>
        </w:rPr>
      </w:pPr>
      <w:r w:rsidRPr="00435C06">
        <w:rPr>
          <w:rFonts w:ascii="Times New Roman" w:eastAsia="Times New Roman" w:hAnsi="Times New Roman" w:cs="Times New Roman"/>
          <w:sz w:val="26"/>
          <w:szCs w:val="26"/>
          <w:lang w:eastAsia="ru-RU"/>
        </w:rPr>
        <w:t xml:space="preserve">16.2. Заявка на участие в конкурсе должна содержать </w:t>
      </w:r>
      <w:r w:rsidRPr="00435C06">
        <w:rPr>
          <w:rFonts w:ascii="Times New Roman" w:eastAsia="Calibri" w:hAnsi="Times New Roman" w:cs="Times New Roman"/>
          <w:sz w:val="26"/>
          <w:szCs w:val="26"/>
          <w:lang w:eastAsia="ru-RU"/>
        </w:rPr>
        <w:t xml:space="preserve">следующие </w:t>
      </w:r>
      <w:r w:rsidRPr="00435C06">
        <w:rPr>
          <w:rFonts w:ascii="Times New Roman" w:eastAsia="Calibri" w:hAnsi="Times New Roman" w:cs="Times New Roman"/>
          <w:sz w:val="26"/>
          <w:szCs w:val="26"/>
          <w:lang w:eastAsia="ru-RU"/>
        </w:rPr>
        <w:br/>
        <w:t>документы и информацию</w:t>
      </w:r>
      <w:r w:rsidRPr="00435C06">
        <w:rPr>
          <w:rFonts w:ascii="Times New Roman" w:eastAsia="Calibri" w:hAnsi="Times New Roman" w:cs="Times New Roman"/>
          <w:sz w:val="26"/>
          <w:szCs w:val="26"/>
          <w:vertAlign w:val="superscript"/>
          <w:lang w:eastAsia="ru-RU"/>
        </w:rPr>
        <w:t>:</w:t>
      </w:r>
      <w:r w:rsidRPr="00435C06">
        <w:rPr>
          <w:rStyle w:val="af4"/>
          <w:rFonts w:ascii="Times New Roman" w:eastAsia="Calibri" w:hAnsi="Times New Roman" w:cs="Times New Roman"/>
          <w:sz w:val="26"/>
          <w:szCs w:val="26"/>
          <w:lang w:eastAsia="ru-RU"/>
        </w:rPr>
        <w:footnoteReference w:customMarkFollows="1" w:id="23"/>
        <w:t>15</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 согласие участника конкурса на поставку товара, выполнение работы, оказание услуги на условиях, предусмотренных документацией о конкурсе (такое согласие дается </w:t>
      </w:r>
      <w:r w:rsidRPr="00435C06">
        <w:rPr>
          <w:rFonts w:ascii="Times New Roman" w:eastAsia="Calibri" w:hAnsi="Times New Roman" w:cs="Times New Roman"/>
          <w:sz w:val="26"/>
          <w:szCs w:val="26"/>
          <w:lang w:eastAsia="ru-RU"/>
        </w:rPr>
        <w:br/>
        <w:t>с применением программно-аппаратных средств электронной площадки);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предложение участника конкурса о цене договора и предложение о цене каждого наименования товара, работы, услуги либо предложение о цене единицы товара, работы, услуги;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 предложение участника конкурса о качественных, функциональных </w:t>
      </w:r>
      <w:r w:rsidRPr="00435C06">
        <w:rPr>
          <w:rFonts w:ascii="Times New Roman" w:eastAsia="Calibri" w:hAnsi="Times New Roman" w:cs="Times New Roman"/>
          <w:sz w:val="26"/>
          <w:szCs w:val="26"/>
          <w:lang w:eastAsia="ru-RU"/>
        </w:rPr>
        <w:br/>
        <w:t xml:space="preserve">и об экологических характеристиках предмета конкурса при установлении в документации о конкурсе критерия, предусмотренного </w:t>
      </w:r>
      <w:r w:rsidRPr="00435C06">
        <w:rPr>
          <w:rFonts w:ascii="Times New Roman" w:eastAsia="Calibri" w:hAnsi="Times New Roman" w:cs="Times New Roman"/>
          <w:color w:val="4472C4" w:themeColor="accent5"/>
          <w:sz w:val="26"/>
          <w:szCs w:val="26"/>
          <w:lang w:eastAsia="ru-RU"/>
        </w:rPr>
        <w:t>под</w:t>
      </w:r>
      <w:hyperlink r:id="rId22" w:history="1">
        <w:r w:rsidRPr="00435C06">
          <w:rPr>
            <w:rStyle w:val="a3"/>
            <w:rFonts w:ascii="Times New Roman" w:eastAsia="Calibri" w:hAnsi="Times New Roman"/>
            <w:color w:val="4472C4" w:themeColor="accent5"/>
            <w:sz w:val="26"/>
            <w:szCs w:val="26"/>
            <w:lang w:eastAsia="ru-RU"/>
          </w:rPr>
          <w:t>пунктом 3 пункта 51.1 настоящего</w:t>
        </w:r>
      </w:hyperlink>
      <w:r w:rsidRPr="00435C06">
        <w:rPr>
          <w:rFonts w:ascii="Times New Roman" w:eastAsia="Calibri" w:hAnsi="Times New Roman" w:cs="Times New Roman"/>
          <w:sz w:val="26"/>
          <w:szCs w:val="26"/>
          <w:lang w:eastAsia="ru-RU"/>
        </w:rPr>
        <w:t xml:space="preserve">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4) при осуществлении закупки товара, в том числе поставляемого заказчику при выполнении закупаемых работ, оказании закупаемых услуг:</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а) указание (декларирование) наименования страны происхождения поставляемых товаров;</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б) конкретные показатели товара, соответствующие значениям, установленным </w:t>
      </w:r>
      <w:r w:rsidRPr="00435C06">
        <w:rPr>
          <w:rFonts w:ascii="Times New Roman" w:eastAsia="Calibri" w:hAnsi="Times New Roman" w:cs="Times New Roman"/>
          <w:sz w:val="26"/>
          <w:szCs w:val="26"/>
          <w:lang w:eastAsia="ru-RU"/>
        </w:rPr>
        <w:br/>
        <w:t xml:space="preserve">в документации о конкурсе, и указание на товарный знак (при наличии). Информация, предусмотренная настоящим подпунктом, включается в заявку на участие в конкурсе </w:t>
      </w:r>
      <w:r w:rsidRPr="00435C06">
        <w:rPr>
          <w:rFonts w:ascii="Times New Roman" w:eastAsia="Calibri" w:hAnsi="Times New Roman" w:cs="Times New Roman"/>
          <w:sz w:val="26"/>
          <w:szCs w:val="26"/>
          <w:lang w:eastAsia="ru-RU"/>
        </w:rPr>
        <w:br/>
        <w:t>в случае отсутствия в документации о конкурсе указания на товарный знак или в случае, если участник конкурса предлагает товар, который обозначен товарным знаком, отличным от товарного знака, указанного в документации о конкурсе;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5) наименование, фирменное наименование (при наличии), место нахождения </w:t>
      </w:r>
      <w:r w:rsidRPr="00435C06">
        <w:rPr>
          <w:rFonts w:ascii="Times New Roman" w:eastAsia="Calibri" w:hAnsi="Times New Roman" w:cs="Times New Roman"/>
          <w:sz w:val="26"/>
          <w:szCs w:val="26"/>
          <w:lang w:eastAsia="ru-RU"/>
        </w:rPr>
        <w:br/>
        <w:t xml:space="preserve">(для юридического лица), фамилию, имя, отчество (при наличии), паспортные данные, </w:t>
      </w:r>
      <w:r w:rsidRPr="00435C06">
        <w:rPr>
          <w:rFonts w:ascii="PT Astra Serif" w:eastAsia="Calibri" w:hAnsi="PT Astra Serif" w:cs="Times New Roman"/>
          <w:color w:val="000000" w:themeColor="text1"/>
          <w:sz w:val="26"/>
          <w:szCs w:val="26"/>
          <w:lang w:eastAsia="ru-RU"/>
        </w:rPr>
        <w:t xml:space="preserve">адрес места жительства (для физического лица), </w:t>
      </w:r>
      <w:r w:rsidRPr="00435C06">
        <w:rPr>
          <w:rFonts w:ascii="Times New Roman" w:eastAsia="Calibri" w:hAnsi="Times New Roman" w:cs="Times New Roman"/>
          <w:sz w:val="26"/>
          <w:szCs w:val="26"/>
          <w:lang w:eastAsia="ru-RU"/>
        </w:rPr>
        <w:t>почтовый адрес участника конкурса,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6) копии учредительных документов участника конкурса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Times New Roman" w:eastAsia="Calibri" w:hAnsi="Times New Roman" w:cs="Times New Roman"/>
          <w:sz w:val="26"/>
          <w:szCs w:val="26"/>
          <w:lang w:eastAsia="ru-RU"/>
        </w:rPr>
        <w:t xml:space="preserve">7) </w:t>
      </w:r>
      <w:r w:rsidRPr="00435C06">
        <w:rPr>
          <w:rFonts w:ascii="PT Astra Serif" w:eastAsia="Calibri" w:hAnsi="PT Astra Serif" w:cs="Times New Roman"/>
          <w:color w:val="000000" w:themeColor="text1"/>
          <w:sz w:val="26"/>
          <w:szCs w:val="26"/>
          <w:lang w:eastAsia="ru-RU"/>
        </w:rPr>
        <w:t>копию документа, подтверждающего полномочия лица действовать от имени участника конкурса, за исключением случаев подписания заявки:</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а) индивидуальным предпринимателем, если участником конкурса является индивидуальный предприниматель;</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конкурса является юридическое лицо;</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8) копию документа, удостоверяющего личность участника конкурса в соответствии с законодательством Российской Федерации (для физического лица, не являющегося индивидуальным предпринимателем);</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9)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10) надлежащим образом, заверенный перевод на русский язык документов </w:t>
      </w:r>
      <w:r w:rsidRPr="00435C06">
        <w:rPr>
          <w:rFonts w:ascii="Times New Roman" w:eastAsia="Calibri" w:hAnsi="Times New Roman" w:cs="Times New Roman"/>
          <w:sz w:val="26"/>
          <w:szCs w:val="26"/>
          <w:lang w:eastAsia="ru-RU"/>
        </w:rPr>
        <w:br/>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11)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 конкурсе. При этом </w:t>
      </w:r>
      <w:r w:rsidRPr="00435C06">
        <w:rPr>
          <w:rFonts w:ascii="Times New Roman" w:eastAsia="Calibri" w:hAnsi="Times New Roman" w:cs="Times New Roman"/>
          <w:sz w:val="26"/>
          <w:szCs w:val="26"/>
          <w:lang w:eastAsia="ru-RU"/>
        </w:rPr>
        <w:lastRenderedPageBreak/>
        <w:t>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12) копии документов, подтверждающих соответствие участника конкурса требованиям к участникам такого конкурса, установленным заказчиком в документации </w:t>
      </w:r>
      <w:r w:rsidRPr="00435C06">
        <w:rPr>
          <w:rFonts w:ascii="Times New Roman" w:eastAsia="Calibri" w:hAnsi="Times New Roman" w:cs="Times New Roman"/>
          <w:sz w:val="26"/>
          <w:szCs w:val="26"/>
          <w:lang w:eastAsia="ru-RU"/>
        </w:rPr>
        <w:br/>
        <w:t xml:space="preserve">о конкурсе, в соответствии с подпунктом </w:t>
      </w:r>
      <w:r w:rsidRPr="00435C06">
        <w:rPr>
          <w:rFonts w:ascii="Times New Roman" w:eastAsia="Calibri" w:hAnsi="Times New Roman" w:cs="Times New Roman"/>
          <w:color w:val="4472C4" w:themeColor="accent5"/>
          <w:sz w:val="26"/>
          <w:szCs w:val="26"/>
          <w:lang w:eastAsia="ru-RU"/>
        </w:rPr>
        <w:t xml:space="preserve">1 пункта 7 </w:t>
      </w:r>
      <w:r w:rsidRPr="00435C06">
        <w:rPr>
          <w:rFonts w:ascii="Times New Roman" w:eastAsia="Calibri" w:hAnsi="Times New Roman" w:cs="Times New Roman"/>
          <w:sz w:val="26"/>
          <w:szCs w:val="26"/>
          <w:lang w:eastAsia="ru-RU"/>
        </w:rPr>
        <w:t xml:space="preserve">настоящего Положения о закупке,  </w:t>
      </w:r>
      <w:r w:rsidRPr="00435C06">
        <w:rPr>
          <w:rFonts w:ascii="PT Astra Serif" w:eastAsia="Calibri" w:hAnsi="PT Astra Serif" w:cs="Times New Roman"/>
          <w:color w:val="000000" w:themeColor="text1"/>
          <w:sz w:val="26"/>
          <w:szCs w:val="26"/>
          <w:lang w:eastAsia="ru-RU"/>
        </w:rPr>
        <w:t>за исключением случая, предусмотренного подпунктом «е» пункта 9 части 19</w:t>
      </w:r>
      <w:r w:rsidRPr="00435C06">
        <w:rPr>
          <w:rFonts w:ascii="PT Astra Serif" w:eastAsia="Calibri" w:hAnsi="PT Astra Serif" w:cs="Times New Roman"/>
          <w:color w:val="000000" w:themeColor="text1"/>
          <w:sz w:val="26"/>
          <w:szCs w:val="26"/>
          <w:vertAlign w:val="superscript"/>
          <w:lang w:eastAsia="ru-RU"/>
        </w:rPr>
        <w:t>1</w:t>
      </w:r>
      <w:r w:rsidRPr="00435C06">
        <w:rPr>
          <w:rFonts w:ascii="PT Astra Serif" w:eastAsia="Calibri" w:hAnsi="PT Astra Serif" w:cs="Times New Roman"/>
          <w:color w:val="000000" w:themeColor="text1"/>
          <w:sz w:val="26"/>
          <w:szCs w:val="26"/>
          <w:lang w:eastAsia="ru-RU"/>
        </w:rPr>
        <w:t xml:space="preserve"> статьи 3</w:t>
      </w:r>
      <w:r w:rsidRPr="00435C06">
        <w:rPr>
          <w:rFonts w:ascii="PT Astra Serif" w:eastAsia="Calibri" w:hAnsi="PT Astra Serif" w:cs="Times New Roman"/>
          <w:color w:val="000000" w:themeColor="text1"/>
          <w:sz w:val="26"/>
          <w:szCs w:val="26"/>
          <w:vertAlign w:val="superscript"/>
          <w:lang w:eastAsia="ru-RU"/>
        </w:rPr>
        <w:t>4</w:t>
      </w:r>
      <w:r w:rsidRPr="00435C06">
        <w:rPr>
          <w:rFonts w:ascii="PT Astra Serif" w:eastAsia="Calibri" w:hAnsi="PT Astra Serif" w:cs="Times New Roman"/>
          <w:color w:val="000000" w:themeColor="text1"/>
          <w:sz w:val="26"/>
          <w:szCs w:val="26"/>
          <w:lang w:eastAsia="ru-RU"/>
        </w:rPr>
        <w:t xml:space="preserve"> Федерального закона № 223-ФЗ,</w:t>
      </w:r>
      <w:r w:rsidRPr="00435C06">
        <w:rPr>
          <w:rFonts w:ascii="Times New Roman" w:eastAsia="Calibri" w:hAnsi="Times New Roman" w:cs="Times New Roman"/>
          <w:sz w:val="26"/>
          <w:szCs w:val="26"/>
          <w:lang w:eastAsia="ru-RU"/>
        </w:rPr>
        <w:t xml:space="preserve"> а также декларацию о соответствии участника конкурса требованиям, установленным в соответствии с под</w:t>
      </w:r>
      <w:hyperlink r:id="rId23" w:history="1">
        <w:r w:rsidRPr="00435C06">
          <w:rPr>
            <w:rStyle w:val="a3"/>
            <w:rFonts w:ascii="Times New Roman" w:eastAsia="Calibri" w:hAnsi="Times New Roman"/>
            <w:sz w:val="26"/>
            <w:szCs w:val="26"/>
            <w:lang w:eastAsia="ru-RU"/>
          </w:rPr>
          <w:t xml:space="preserve">пунктами </w:t>
        </w:r>
      </w:hyperlink>
      <w:r w:rsidRPr="00435C06">
        <w:rPr>
          <w:rFonts w:ascii="Times New Roman" w:eastAsia="Calibri" w:hAnsi="Times New Roman" w:cs="Times New Roman"/>
          <w:color w:val="4472C4" w:themeColor="accent5"/>
          <w:sz w:val="26"/>
          <w:szCs w:val="26"/>
          <w:lang w:eastAsia="ru-RU"/>
        </w:rPr>
        <w:t xml:space="preserve">2-8 пункта 7 </w:t>
      </w:r>
      <w:r w:rsidRPr="00435C06">
        <w:rPr>
          <w:rFonts w:ascii="Times New Roman" w:eastAsia="Calibri" w:hAnsi="Times New Roman" w:cs="Times New Roman"/>
          <w:sz w:val="26"/>
          <w:szCs w:val="26"/>
          <w:lang w:eastAsia="ru-RU"/>
        </w:rPr>
        <w:t>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13) копии документов, подтверждающих квалификацию участника конкурса. </w:t>
      </w:r>
      <w:r w:rsidRPr="00435C06">
        <w:rPr>
          <w:rFonts w:ascii="Times New Roman" w:eastAsia="Calibri" w:hAnsi="Times New Roman" w:cs="Times New Roman"/>
          <w:sz w:val="26"/>
          <w:szCs w:val="26"/>
          <w:lang w:eastAsia="ru-RU"/>
        </w:rPr>
        <w:br/>
        <w:t xml:space="preserve">При этом отсутствие этих документов не является основанием для признания заявки </w:t>
      </w:r>
      <w:r w:rsidRPr="00435C06">
        <w:rPr>
          <w:rFonts w:ascii="Times New Roman" w:eastAsia="Calibri" w:hAnsi="Times New Roman" w:cs="Times New Roman"/>
          <w:sz w:val="26"/>
          <w:szCs w:val="26"/>
          <w:lang w:eastAsia="ru-RU"/>
        </w:rPr>
        <w:br/>
        <w:t>на участие в конкурсе не соответствующей требованиям документации о таком конкурсе;</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14) копию решения о согласии на совершение или о последующем одобрении крупных сделок по результатам конкурса от имени участника конкурса - юридического лица с указанием максимальных параметров условий одной сделки, если требование о наличии указанного решения установлено законодательством Российской Федерации и для участника конкурса заключение по результатам конкурса договора либо предоставление обеспечения заявки на участие в конкурсе (если требование об обеспечении заявок установлено заказчиком в извещении, документации), обеспечения исполнения договора (если требование об обеспечении исполнения договора установлено заказчиком в извещении, документации) является крупной сделкой;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15) план привлечения субподрядчиков (соисполнителей) из числа субъектов малого и среднего предпринимательства;</w:t>
      </w:r>
      <w:r w:rsidRPr="00435C06">
        <w:rPr>
          <w:rStyle w:val="af4"/>
          <w:rFonts w:ascii="Times New Roman" w:eastAsia="Calibri" w:hAnsi="Times New Roman" w:cs="Times New Roman"/>
          <w:sz w:val="26"/>
          <w:szCs w:val="26"/>
          <w:lang w:eastAsia="ru-RU"/>
        </w:rPr>
        <w:footnoteReference w:customMarkFollows="1" w:id="24"/>
        <w:t>16</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vertAlign w:val="superscript"/>
          <w:lang w:eastAsia="ru-RU"/>
        </w:rPr>
      </w:pPr>
      <w:r w:rsidRPr="00435C06">
        <w:rPr>
          <w:rFonts w:ascii="PT Astra Serif" w:eastAsia="Calibri" w:hAnsi="PT Astra Serif" w:cs="Times New Roman"/>
          <w:color w:val="000000" w:themeColor="text1"/>
          <w:sz w:val="26"/>
          <w:szCs w:val="26"/>
          <w:lang w:eastAsia="ru-RU"/>
        </w:rPr>
        <w:t>16) информацию и документы об обеспечении заявки на участие в конкурсе, если соответствующее требование предусмотрено извещением о проведении конкурса, документацией о конкурсе.</w:t>
      </w:r>
      <w:r w:rsidRPr="00435C06">
        <w:rPr>
          <w:rFonts w:ascii="PT Astra Serif" w:eastAsia="Calibri" w:hAnsi="PT Astra Serif" w:cs="Times New Roman"/>
          <w:color w:val="000000" w:themeColor="text1"/>
          <w:sz w:val="26"/>
          <w:szCs w:val="26"/>
          <w:vertAlign w:val="superscript"/>
          <w:lang w:eastAsia="ru-RU"/>
        </w:rPr>
        <w:t xml:space="preserve"> </w:t>
      </w:r>
      <w:r w:rsidRPr="00435C06">
        <w:rPr>
          <w:rStyle w:val="af4"/>
          <w:rFonts w:ascii="PT Astra Serif" w:eastAsia="Calibri" w:hAnsi="PT Astra Serif" w:cs="Times New Roman"/>
          <w:color w:val="000000" w:themeColor="text1"/>
          <w:sz w:val="26"/>
          <w:szCs w:val="26"/>
          <w:lang w:eastAsia="ru-RU"/>
        </w:rPr>
        <w:footnoteReference w:customMarkFollows="1" w:id="25"/>
        <w:t>16-1</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16.3. Участник конкурса несет ответственность за представление недостоверных сведений о стране происхождения товара, указанного в заявке на участие в конкурсе.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16.4. </w:t>
      </w:r>
      <w:r w:rsidRPr="00435C06">
        <w:rPr>
          <w:rFonts w:ascii="Times New Roman" w:eastAsia="Calibri" w:hAnsi="Times New Roman" w:cs="Times New Roman"/>
          <w:sz w:val="26"/>
          <w:szCs w:val="26"/>
          <w:lang w:eastAsia="ru-RU"/>
        </w:rPr>
        <w:t>В случае, если по окончании срока подачи заявок на участие в конкурсе подана только одна заявка или не подано ни одной заявки, такой конкурс признается несостоявшимся.</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17. Порядок рассмотрения, оценки и сопоставления заявок на участие в конкурсе</w:t>
      </w:r>
      <w:r w:rsidRPr="00435C06">
        <w:rPr>
          <w:rStyle w:val="af4"/>
          <w:rFonts w:ascii="Times New Roman" w:eastAsia="Times New Roman" w:hAnsi="Times New Roman" w:cs="Times New Roman"/>
          <w:sz w:val="26"/>
          <w:szCs w:val="26"/>
          <w:lang w:eastAsia="ru-RU"/>
        </w:rPr>
        <w:footnoteReference w:customMarkFollows="1" w:id="26"/>
        <w:t>17</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 xml:space="preserve">17.1. Срок рассмотрения, оценки и сопоставления заявок на участие в конкурсе не может превышать </w:t>
      </w:r>
      <w:r w:rsidRPr="00435C06">
        <w:rPr>
          <w:rFonts w:ascii="PT Astra Serif" w:eastAsia="Calibri" w:hAnsi="PT Astra Serif" w:cs="Times New Roman"/>
          <w:color w:val="000000" w:themeColor="text1"/>
          <w:sz w:val="26"/>
          <w:szCs w:val="26"/>
          <w:lang w:eastAsia="ru-RU"/>
        </w:rPr>
        <w:t xml:space="preserve">пяти </w:t>
      </w:r>
      <w:r w:rsidRPr="00435C06">
        <w:rPr>
          <w:rFonts w:ascii="Times New Roman" w:eastAsia="Calibri" w:hAnsi="Times New Roman" w:cs="Times New Roman"/>
          <w:sz w:val="26"/>
          <w:szCs w:val="26"/>
          <w:lang w:eastAsia="ru-RU"/>
        </w:rPr>
        <w:t>рабочих дней с даты окончания срока подачи указанных заявок.</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17.3. </w:t>
      </w:r>
      <w:r w:rsidR="00643F0A" w:rsidRPr="00435C06">
        <w:rPr>
          <w:rFonts w:ascii="Times New Roman" w:hAnsi="Times New Roman"/>
          <w:color w:val="000000" w:themeColor="text1"/>
          <w:sz w:val="26"/>
          <w:szCs w:val="26"/>
        </w:rPr>
        <w:t>Оценка и сопоставление заявок на участие в конкурсе,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с учетом положений Постановления № 925.</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17.7. По результатам рассмотрения, оценки и сопоставления заявок на участие в конкурсе комиссией принимается решение о признании заявки на участие в конкурсе и участника такого конкурса, подавшего данную заявку, соответствующими требованиям, установленным документацией о конкурсе, либо решение о несоответствии заявки на участие в конкурсе и (или) участника такого конкурса требованиям, установленным документацией о конкурсе, </w:t>
      </w:r>
      <w:hyperlink r:id="rId24" w:anchor="Par1"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17.8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17.8. Заявка на участие в конкурсе признается не соответствующей требованиям, установленным документацией о конкурсе в случае: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не предоставления документов и (или) информации, установленных документацией о конкурсе и предусмотренных пунктом 16 настоящего Положения о закупке, либо несоответствия указанных документов и (или) информации требованиям, установленным документацией о таком конкурсе;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наличия в документах и (или) информации, установленных документацией о конкурсе и предусмотренных пунктом 16 настоящего Положения о закупке, недостоверной информации на дату и время окончания срока рассмотрения, оценки и сопоставления заявок на участие в конкурсе;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 несоответствия участника конкурса требованиям, установленным документацией о конкурсе, в соответствии с пунктом 7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17.9. Результаты рассмотрения, оценки и сопоставления заявок на участие в конкурсе фиксируются в итоговом протоколе, подписываемом всеми присутствующими на заседании членами комиссии не позднее даты окончания срока рассмотрения, оценки и сопоставления таких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17.10. Итоговый протокол должен содержать сведения, </w:t>
      </w:r>
      <w:r w:rsidRPr="00435C06">
        <w:rPr>
          <w:rFonts w:ascii="Times New Roman" w:eastAsia="Times New Roman" w:hAnsi="Times New Roman" w:cs="Times New Roman"/>
          <w:sz w:val="26"/>
          <w:szCs w:val="26"/>
          <w:lang w:eastAsia="ru-RU"/>
        </w:rPr>
        <w:t xml:space="preserve">предусмотренные частью 14 статьи 3.2 </w:t>
      </w:r>
      <w:r w:rsidRPr="00435C06">
        <w:rPr>
          <w:rFonts w:ascii="Times New Roman" w:eastAsia="Calibri" w:hAnsi="Times New Roman" w:cs="Times New Roman"/>
          <w:sz w:val="26"/>
          <w:szCs w:val="26"/>
          <w:lang w:eastAsia="ru-RU"/>
        </w:rPr>
        <w:t>Федерального закона № 223-ФЗ,</w:t>
      </w:r>
      <w:r w:rsidRPr="00435C06">
        <w:rPr>
          <w:rFonts w:ascii="Times New Roman" w:eastAsia="Times New Roman" w:hAnsi="Times New Roman" w:cs="Times New Roman"/>
          <w:sz w:val="26"/>
          <w:szCs w:val="26"/>
          <w:lang w:eastAsia="ru-RU"/>
        </w:rPr>
        <w:t xml:space="preserve"> а также сведения о количестве, </w:t>
      </w:r>
      <w:r w:rsidRPr="00435C06">
        <w:rPr>
          <w:rFonts w:ascii="Times New Roman" w:eastAsia="Calibri" w:hAnsi="Times New Roman" w:cs="Times New Roman"/>
          <w:sz w:val="26"/>
          <w:szCs w:val="26"/>
          <w:lang w:eastAsia="ru-RU"/>
        </w:rPr>
        <w:t xml:space="preserve">объеме, цене закупаемых товаров, работ, услуг, сроке исполнения договора. 17.11. Победителем конкурса признается участник закупки в соответствии с частью 16 статьи 3.2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17.12. В случае, если по результатам рассмотрения, оценки и сопоставления заявок на участие в конкурсе комиссией отклонены все заявки на участие в конкурсе или только одна заявка соответствует требованиям, установленным документацией о конкурсе, конкурс признается несостоявшимся.</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18. Заключение договора по результатам проведения конкурса</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18.1.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w:t>
      </w:r>
      <w:r w:rsidRPr="00435C06">
        <w:rPr>
          <w:rFonts w:ascii="Times New Roman" w:eastAsia="Calibri" w:hAnsi="Times New Roman" w:cs="Times New Roman"/>
          <w:sz w:val="26"/>
          <w:szCs w:val="26"/>
          <w:lang w:eastAsia="ru-RU"/>
        </w:rPr>
        <w:lastRenderedPageBreak/>
        <w:t xml:space="preserve">договора, прилагаемый к документации о конкурсе, цены договора и (или) цены единицы товара, работы, услуги, предложенной победителем такого </w:t>
      </w:r>
      <w:r w:rsidRPr="00435C06">
        <w:rPr>
          <w:rFonts w:ascii="Times New Roman" w:eastAsia="Times New Roman" w:hAnsi="Times New Roman" w:cs="Times New Roman"/>
          <w:sz w:val="26"/>
          <w:szCs w:val="26"/>
          <w:lang w:eastAsia="ru-RU"/>
        </w:rPr>
        <w:t>конкурса</w:t>
      </w:r>
      <w:r w:rsidRPr="00435C06">
        <w:rPr>
          <w:rFonts w:ascii="Times New Roman" w:eastAsia="Calibri" w:hAnsi="Times New Roman" w:cs="Times New Roman"/>
          <w:sz w:val="26"/>
          <w:szCs w:val="26"/>
          <w:lang w:eastAsia="ru-RU"/>
        </w:rPr>
        <w:t>, с которым заключается договор, информации о товаре (товарном знаке и (или) конкретных показателях товара).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18.2. В течение пяти дней с даты размещения заказчиком на электронной площадке проекта договора победителем конкурса подписывается усиленной квалифицированной электронной подписью (далее - электронная подпись) указанный проект договора, размещается на электронной площадке подписанный проект договора и документ, подтверждающий предоставление обеспечения исполнения договора, если данное требование установлено в извещении о проведении конкурса и документации о конкурсе, либо размещается протокол разногласий, предусмотренный пунктом 18.3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18.3. В течение пяти дней с даты размещения заказчиком на электронной площадке проекта договора победителем </w:t>
      </w:r>
      <w:r w:rsidRPr="00435C06">
        <w:rPr>
          <w:rFonts w:ascii="Times New Roman" w:eastAsia="Times New Roman" w:hAnsi="Times New Roman" w:cs="Times New Roman"/>
          <w:sz w:val="26"/>
          <w:szCs w:val="26"/>
          <w:lang w:eastAsia="ru-RU"/>
        </w:rPr>
        <w:t>конкурса</w:t>
      </w:r>
      <w:r w:rsidRPr="00435C06">
        <w:rPr>
          <w:rFonts w:ascii="Times New Roman" w:eastAsia="Calibri" w:hAnsi="Times New Roman" w:cs="Times New Roman"/>
          <w:sz w:val="26"/>
          <w:szCs w:val="26"/>
          <w:lang w:eastAsia="ru-RU"/>
        </w:rPr>
        <w:t xml:space="preserve">, с которым заключается договор, в случае наличия разногласий по проекту договора, размещенному в соответствии с </w:t>
      </w:r>
      <w:hyperlink r:id="rId25"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18.1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w:t>
      </w:r>
      <w:r w:rsidRPr="00435C06">
        <w:rPr>
          <w:rFonts w:ascii="Times New Roman" w:eastAsia="Times New Roman" w:hAnsi="Times New Roman" w:cs="Times New Roman"/>
          <w:sz w:val="26"/>
          <w:szCs w:val="26"/>
          <w:lang w:eastAsia="ru-RU"/>
        </w:rPr>
        <w:t>конкурса</w:t>
      </w:r>
      <w:r w:rsidRPr="00435C06">
        <w:rPr>
          <w:rFonts w:ascii="Times New Roman" w:eastAsia="Calibri" w:hAnsi="Times New Roman" w:cs="Times New Roman"/>
          <w:sz w:val="26"/>
          <w:szCs w:val="26"/>
          <w:lang w:eastAsia="ru-RU"/>
        </w:rPr>
        <w:t xml:space="preserve">. Указанный протокол может быть размещен на электронной площадке в отношении соответствующего договора не более чем один раз. При этом победителем </w:t>
      </w:r>
      <w:r w:rsidRPr="00435C06">
        <w:rPr>
          <w:rFonts w:ascii="Times New Roman" w:eastAsia="Times New Roman" w:hAnsi="Times New Roman" w:cs="Times New Roman"/>
          <w:sz w:val="26"/>
          <w:szCs w:val="26"/>
          <w:lang w:eastAsia="ru-RU"/>
        </w:rPr>
        <w:t>конкурса</w:t>
      </w:r>
      <w:r w:rsidRPr="00435C06">
        <w:rPr>
          <w:rFonts w:ascii="Times New Roman" w:eastAsia="Calibri" w:hAnsi="Times New Roman" w:cs="Times New Roman"/>
          <w:sz w:val="26"/>
          <w:szCs w:val="26"/>
          <w:lang w:eastAsia="ru-RU"/>
        </w:rPr>
        <w:t>, с которым заключается договор, указывается в протоколе разногласий замечания к положениям проекта договора, не соответствующим документации о конкурсе и своей заявке на участие в конкурсе, с указанием соответствующих положений данных документов.</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18.4. В течение трех рабочих дней с даты размещения победителем конкурса на электронной площадке в соответствии с </w:t>
      </w:r>
      <w:hyperlink r:id="rId26"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18.3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конкурса.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конкурса допускается при условии, что такой победитель разместил на электронной площадке протокол разногласий в соответствии с </w:t>
      </w:r>
      <w:hyperlink r:id="rId27"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18.3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18.5. В течение трех рабочих дней с даты размещения заказчиком на электронной площадке документов, предусмотренных </w:t>
      </w:r>
      <w:hyperlink r:id="rId28" w:anchor="Par0"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18.4 настоящего Положения о закупке, победителем конкурса размещается на электронной площадке проект договора, подписанный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если данное требование установлено в извещении о проведении конкурса и документации о конкурсе, подписанный электронной подписью указанного лица.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18.6.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конкурса, и предоставления таким победителем соответствующего требованиям извещения о проведении конкурса и документации о конкурсе обеспечения исполнения договора заказчиком </w:t>
      </w:r>
      <w:r w:rsidRPr="00435C06">
        <w:rPr>
          <w:rFonts w:ascii="Times New Roman" w:eastAsia="Calibri" w:hAnsi="Times New Roman" w:cs="Times New Roman"/>
          <w:sz w:val="26"/>
          <w:szCs w:val="26"/>
          <w:lang w:eastAsia="ru-RU"/>
        </w:rPr>
        <w:lastRenderedPageBreak/>
        <w:t>размещается на электронной площадке договор, подписанный электронной подписью лица, имеющего право действовать от имени заказчика.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18.7. Со дня размещения на электронной площадке предусмотренного </w:t>
      </w:r>
      <w:hyperlink r:id="rId29" w:anchor="Par2"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18.6 настоящего Положения о закупке и подписанного заказчиком договора он считается заключенным.</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18.8. Договор по результатам проведения конкурса заключается в соответствии со сроками, предусмотренными частью 15 статьи 3.2 </w:t>
      </w:r>
      <w:r w:rsidRPr="00435C06">
        <w:rPr>
          <w:rFonts w:ascii="Times New Roman" w:eastAsia="Times New Roman" w:hAnsi="Times New Roman" w:cs="Times New Roman"/>
          <w:sz w:val="26"/>
          <w:szCs w:val="26"/>
          <w:lang w:eastAsia="ru-RU"/>
        </w:rPr>
        <w:t>Федерального закона №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18.9. Победитель конкурса признается заказчиком,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конкурса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Конкурс признается не состоявшимся в случае, если победитель конкурса уклонился от заключения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18.10.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p>
    <w:p w:rsidR="00A35527" w:rsidRPr="00435C06" w:rsidRDefault="00A35527" w:rsidP="00A35527">
      <w:pPr>
        <w:keepNext/>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19. Последствия признания конкурса несостоявшимся</w:t>
      </w:r>
    </w:p>
    <w:p w:rsidR="00A35527" w:rsidRPr="00435C06" w:rsidRDefault="00A35527" w:rsidP="00A35527">
      <w:pPr>
        <w:keepNext/>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19.1. В случае, если конкурс признан не состоявшимся по основанию, предусмотренному </w:t>
      </w:r>
      <w:hyperlink r:id="rId30" w:anchor="Par1"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16.4 настоящего Положения о закупке в связи с тем, что по окончании срока подачи заявок на участие в конкурсе подана только одна заявка: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в течение трех рабочих дней с даты получения от оператора электронной площадки единственной заявки на участие в конкурсе комиссией рассматривается и оценивается данная заявка в соответствии с пунктом 17.7 настоящего Положения о закупке, результаты рассмотрения и оценки единственной заявки на участие в конкурсе фиксируются в итоговом протоколе, подписываемом всеми присутствующими на заседании членами комиссии;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 договор заключается с участником конкурса, подавшим единственную заявку на участие в нем, если данный участник и поданная им заявка на участие в таком конкурсе признаны соответствующими требованиям документации о </w:t>
      </w:r>
      <w:r w:rsidRPr="00435C06">
        <w:rPr>
          <w:rFonts w:ascii="Times New Roman" w:eastAsia="Calibri" w:hAnsi="Times New Roman" w:cs="Times New Roman"/>
          <w:sz w:val="26"/>
          <w:szCs w:val="26"/>
          <w:lang w:eastAsia="ru-RU"/>
        </w:rPr>
        <w:lastRenderedPageBreak/>
        <w:t xml:space="preserve">конкурсе, в соответствии с подпунктом 1 пункта 48.1 настоящего Положения о закупке в порядке, установленном настоящей главой.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19.2. В случае, если конкурс признан не состоявшимся по основанию, предусмотренному </w:t>
      </w:r>
      <w:hyperlink r:id="rId31" w:anchor="Par1"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 xml:space="preserve">17.12 настоящего Положения о закупке в связи с тем, что по результатам рассмотрения, оценки и сопоставления заявок на участие в конкурсе только одна заявка и подавший ее участник соответствуют требованиям, установленным документацией о конкурсе договор заключается с участником конкурса, в соответствии с подпунктом 1 пункта 48.1 настоящего Положения о закупке в порядке, установленном настоящей главой. </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19.3. Договор заключается с единственным поставщиком (исполнителем, подрядчиком) в соответствии с подпунктом 1 пункта 48.1 настоящего Положения о закупке в случае, если конкурс признан не состоявшимся, по основаниям, предусмотренным:</w:t>
      </w:r>
      <w:r w:rsidRPr="00435C06">
        <w:rPr>
          <w:rStyle w:val="af4"/>
          <w:rFonts w:ascii="Times New Roman" w:eastAsia="Times New Roman" w:hAnsi="Times New Roman" w:cs="Times New Roman"/>
          <w:sz w:val="26"/>
          <w:szCs w:val="26"/>
          <w:lang w:eastAsia="ru-RU"/>
        </w:rPr>
        <w:footnoteReference w:customMarkFollows="1" w:id="27"/>
        <w:t>18</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 пунктом 16.4 настоящего Положения о закупке в связи с тем, что по окончании </w:t>
      </w:r>
      <w:r w:rsidRPr="00435C06">
        <w:rPr>
          <w:rFonts w:ascii="Times New Roman" w:eastAsia="Calibri" w:hAnsi="Times New Roman" w:cs="Times New Roman"/>
          <w:sz w:val="26"/>
          <w:szCs w:val="26"/>
          <w:lang w:eastAsia="ru-RU"/>
        </w:rPr>
        <w:t>срока подачи заявок на участие в конкурсе не подано ни одной заявки;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 </w:t>
      </w:r>
      <w:r w:rsidRPr="00435C06">
        <w:rPr>
          <w:rFonts w:ascii="Times New Roman" w:eastAsia="Times New Roman" w:hAnsi="Times New Roman" w:cs="Times New Roman"/>
          <w:sz w:val="26"/>
          <w:szCs w:val="26"/>
          <w:lang w:eastAsia="ru-RU"/>
        </w:rPr>
        <w:t xml:space="preserve">пунктом 17.12 настоящего Положения о закупке, в связи с тем, что </w:t>
      </w:r>
      <w:r w:rsidRPr="00435C06">
        <w:rPr>
          <w:rFonts w:ascii="Times New Roman" w:eastAsia="Calibri" w:hAnsi="Times New Roman" w:cs="Times New Roman"/>
          <w:sz w:val="26"/>
          <w:szCs w:val="26"/>
          <w:lang w:eastAsia="ru-RU"/>
        </w:rPr>
        <w:t>по результатам рассмотрения, оценки и сопоставления заявок на участие в конкурсе комиссией отклонены все заявки на участие в конкурсе;</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Calibri" w:hAnsi="Times New Roman" w:cs="Times New Roman"/>
          <w:sz w:val="26"/>
          <w:szCs w:val="26"/>
          <w:lang w:eastAsia="ru-RU"/>
        </w:rPr>
        <w:t xml:space="preserve">3) пунктом 18.9 </w:t>
      </w:r>
      <w:r w:rsidRPr="00435C06">
        <w:rPr>
          <w:rFonts w:ascii="Times New Roman" w:eastAsia="Times New Roman" w:hAnsi="Times New Roman" w:cs="Times New Roman"/>
          <w:sz w:val="26"/>
          <w:szCs w:val="26"/>
          <w:lang w:eastAsia="ru-RU"/>
        </w:rPr>
        <w:t xml:space="preserve">настоящего Положения о закупке, в связи с тем, что </w:t>
      </w:r>
      <w:r w:rsidRPr="00435C06">
        <w:rPr>
          <w:rFonts w:ascii="Times New Roman" w:eastAsia="Calibri" w:hAnsi="Times New Roman" w:cs="Times New Roman"/>
          <w:sz w:val="26"/>
          <w:szCs w:val="26"/>
          <w:lang w:eastAsia="ru-RU"/>
        </w:rPr>
        <w:t>победитель конкурса уклонился от заключения договора.</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20. Определение поставщика (исполнителя, подрядчика) путем проведения аукциона</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Проведение аукциона</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20.1. Под аукционом понимается форма торгов, в соответствии с условиями, предусмотренными частью 18 статьи 3.2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20.2. Извещение о проведении аукциона и документация об аукционе размещается заказчиком в единой информационной системе в соответствии со сроками, установленными частью 19 статьи 3.2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r w:rsidRPr="00435C06">
        <w:rPr>
          <w:rStyle w:val="af4"/>
          <w:rFonts w:ascii="Times New Roman" w:eastAsia="Calibri" w:hAnsi="Times New Roman" w:cs="Times New Roman"/>
          <w:sz w:val="26"/>
          <w:szCs w:val="26"/>
          <w:lang w:eastAsia="ru-RU"/>
        </w:rPr>
        <w:footnoteReference w:customMarkFollows="1" w:id="28"/>
        <w:t>19</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21. Извещение о проведении аукциона</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21.1. В извещении о проведении </w:t>
      </w:r>
      <w:r w:rsidRPr="00435C06">
        <w:rPr>
          <w:rFonts w:ascii="Times New Roman" w:eastAsia="Times New Roman" w:hAnsi="Times New Roman" w:cs="Times New Roman"/>
          <w:sz w:val="26"/>
          <w:szCs w:val="26"/>
          <w:lang w:eastAsia="ru-RU"/>
        </w:rPr>
        <w:t xml:space="preserve">аукциона </w:t>
      </w:r>
      <w:r w:rsidRPr="00435C06">
        <w:rPr>
          <w:rFonts w:ascii="Times New Roman" w:eastAsia="Calibri" w:hAnsi="Times New Roman" w:cs="Times New Roman"/>
          <w:sz w:val="26"/>
          <w:szCs w:val="26"/>
          <w:lang w:eastAsia="ru-RU"/>
        </w:rPr>
        <w:t>должны быть указаны следующие сведения: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способ осуществления закупки;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наименование, место нахождения, почтовый адрес, адрес электронной почты, номер контактного телефона заказчика;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32" w:history="1">
        <w:r w:rsidRPr="00435C06">
          <w:rPr>
            <w:rStyle w:val="a3"/>
            <w:rFonts w:ascii="Times New Roman" w:eastAsia="Calibri" w:hAnsi="Times New Roman"/>
            <w:sz w:val="26"/>
            <w:szCs w:val="26"/>
            <w:lang w:eastAsia="ru-RU"/>
          </w:rPr>
          <w:t>частью 6.1 статьи 3</w:t>
        </w:r>
      </w:hyperlink>
      <w:r w:rsidRPr="00435C06">
        <w:rPr>
          <w:rFonts w:ascii="Times New Roman" w:eastAsia="Calibri" w:hAnsi="Times New Roman" w:cs="Times New Roman"/>
          <w:sz w:val="26"/>
          <w:szCs w:val="26"/>
          <w:lang w:eastAsia="ru-RU"/>
        </w:rPr>
        <w:t xml:space="preserve"> Федерального закона № 223-ФЗ (при необходимости);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4) место поставки товара, выполнения работы, оказания услуги;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5) сведения о начальной (максимальной) цене договора (цене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rPr>
      </w:pPr>
      <w:r w:rsidRPr="00435C06">
        <w:rPr>
          <w:rFonts w:ascii="PT Astra Serif" w:eastAsia="Calibri" w:hAnsi="PT Astra Serif" w:cs="Times New Roman"/>
          <w:color w:val="000000" w:themeColor="text1"/>
          <w:sz w:val="26"/>
          <w:szCs w:val="26"/>
        </w:rPr>
        <w:t>6) размер обеспечения заявки на участие в аукционе, порядок и срок его предоставления в случае установления требования обеспечения заявки на участие в аукционе;</w:t>
      </w:r>
      <w:r w:rsidRPr="00435C06">
        <w:rPr>
          <w:rStyle w:val="af4"/>
          <w:rFonts w:ascii="PT Astra Serif" w:eastAsia="Calibri" w:hAnsi="PT Astra Serif" w:cs="Times New Roman"/>
          <w:color w:val="000000" w:themeColor="text1"/>
          <w:sz w:val="26"/>
          <w:szCs w:val="26"/>
        </w:rPr>
        <w:footnoteReference w:customMarkFollows="1" w:id="29"/>
        <w:t>19-1</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Times New Roman" w:hAnsi="PT Astra Serif" w:cs="Times New Roman"/>
          <w:color w:val="000000" w:themeColor="text1"/>
          <w:sz w:val="26"/>
          <w:szCs w:val="26"/>
          <w:lang w:eastAsia="ru-RU"/>
        </w:rPr>
        <w:t xml:space="preserve">7) </w:t>
      </w:r>
      <w:r w:rsidRPr="00435C06">
        <w:rPr>
          <w:rFonts w:ascii="PT Astra Serif" w:eastAsia="Calibri" w:hAnsi="PT Astra Serif" w:cs="Times New Roman"/>
          <w:color w:val="000000" w:themeColor="text1"/>
          <w:sz w:val="26"/>
          <w:szCs w:val="26"/>
          <w:lang w:eastAsia="ru-RU"/>
        </w:rPr>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 в том числе каждого договора в случае проведения совместной закупки в соответствии с пунктом 4.1 настоящего Положения о закупке;</w:t>
      </w:r>
      <w:r w:rsidRPr="00435C06">
        <w:rPr>
          <w:rStyle w:val="af4"/>
          <w:rFonts w:ascii="PT Astra Serif" w:eastAsia="Calibri" w:hAnsi="PT Astra Serif" w:cs="Times New Roman"/>
          <w:color w:val="000000" w:themeColor="text1"/>
          <w:sz w:val="26"/>
          <w:szCs w:val="26"/>
          <w:lang w:eastAsia="ru-RU"/>
        </w:rPr>
        <w:footnoteReference w:customMarkFollows="1" w:id="30"/>
        <w:t>19-2</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8) срок, место и порядок предоставления документации об аукционе,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об аукционе в форме электронного документа;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9) порядок, дата начала, дата и время окончания срока подачи заявок на участие в аукционе (этапах аукциона) и порядок подведения итогов аукциона (этапов аукциона);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10) адрес электронной площадки в информационно-телекоммуникационной сети «Интернет»;</w:t>
      </w:r>
    </w:p>
    <w:p w:rsidR="00A35527" w:rsidRPr="00435C06" w:rsidRDefault="00A35527" w:rsidP="00A35527">
      <w:pPr>
        <w:widowControl w:val="0"/>
        <w:autoSpaceDE w:val="0"/>
        <w:autoSpaceDN w:val="0"/>
        <w:spacing w:after="0" w:line="240" w:lineRule="auto"/>
        <w:ind w:firstLine="709"/>
        <w:jc w:val="both"/>
        <w:rPr>
          <w:rFonts w:ascii="Times New Roman" w:eastAsia="Calibri" w:hAnsi="Times New Roman" w:cs="Times New Roman"/>
          <w:sz w:val="26"/>
          <w:szCs w:val="26"/>
        </w:rPr>
      </w:pPr>
      <w:r w:rsidRPr="00435C06">
        <w:rPr>
          <w:rFonts w:ascii="Times New Roman" w:eastAsia="Times New Roman" w:hAnsi="Times New Roman" w:cs="Times New Roman"/>
          <w:sz w:val="26"/>
          <w:szCs w:val="26"/>
          <w:lang w:eastAsia="ru-RU"/>
        </w:rPr>
        <w:t xml:space="preserve">11) </w:t>
      </w:r>
      <w:r w:rsidRPr="00435C06">
        <w:rPr>
          <w:rFonts w:ascii="Times New Roman" w:eastAsia="Calibri" w:hAnsi="Times New Roman" w:cs="Times New Roman"/>
          <w:sz w:val="26"/>
          <w:szCs w:val="26"/>
          <w:lang w:eastAsia="ru-RU"/>
        </w:rPr>
        <w:t xml:space="preserve">участниками аукциона могут быть только субъекты </w:t>
      </w:r>
      <w:r w:rsidRPr="00435C06">
        <w:rPr>
          <w:rFonts w:ascii="Times New Roman" w:eastAsia="Calibri" w:hAnsi="Times New Roman" w:cs="Times New Roman"/>
          <w:sz w:val="26"/>
          <w:szCs w:val="26"/>
        </w:rPr>
        <w:t>малого и среднего предпринимательства.</w:t>
      </w:r>
      <w:r w:rsidRPr="00435C06">
        <w:rPr>
          <w:rStyle w:val="af4"/>
          <w:rFonts w:ascii="Times New Roman" w:eastAsia="Calibri" w:hAnsi="Times New Roman" w:cs="Times New Roman"/>
          <w:sz w:val="26"/>
          <w:szCs w:val="26"/>
        </w:rPr>
        <w:footnoteReference w:customMarkFollows="1" w:id="31"/>
        <w:t>20</w:t>
      </w:r>
    </w:p>
    <w:p w:rsidR="00A35527" w:rsidRPr="00435C06" w:rsidRDefault="00A35527" w:rsidP="00A35527">
      <w:pPr>
        <w:widowControl w:val="0"/>
        <w:autoSpaceDE w:val="0"/>
        <w:autoSpaceDN w:val="0"/>
        <w:spacing w:after="0" w:line="240" w:lineRule="auto"/>
        <w:ind w:firstLine="709"/>
        <w:jc w:val="both"/>
        <w:rPr>
          <w:rFonts w:ascii="Times New Roman" w:eastAsia="Calibri" w:hAnsi="Times New Roman" w:cs="Times New Roman"/>
          <w:sz w:val="26"/>
          <w:szCs w:val="26"/>
        </w:rPr>
      </w:pPr>
    </w:p>
    <w:p w:rsidR="00A35527" w:rsidRPr="00435C06" w:rsidRDefault="00A35527" w:rsidP="00A35527">
      <w:pPr>
        <w:keepNext/>
        <w:autoSpaceDE w:val="0"/>
        <w:autoSpaceDN w:val="0"/>
        <w:adjustRightInd w:val="0"/>
        <w:spacing w:after="0" w:line="240" w:lineRule="auto"/>
        <w:ind w:firstLine="709"/>
        <w:jc w:val="center"/>
        <w:rPr>
          <w:rFonts w:ascii="Times New Roman" w:eastAsia="Times New Roman" w:hAnsi="Times New Roman" w:cs="Times New Roman"/>
          <w:sz w:val="26"/>
          <w:szCs w:val="26"/>
          <w:vertAlign w:val="superscript"/>
          <w:lang w:eastAsia="ru-RU"/>
        </w:rPr>
      </w:pPr>
      <w:r w:rsidRPr="00435C06">
        <w:rPr>
          <w:rFonts w:ascii="Times New Roman" w:eastAsia="Times New Roman" w:hAnsi="Times New Roman" w:cs="Times New Roman"/>
          <w:sz w:val="26"/>
          <w:szCs w:val="26"/>
          <w:lang w:eastAsia="ru-RU"/>
        </w:rPr>
        <w:t>22. Документация об аукционе</w:t>
      </w:r>
      <w:r w:rsidRPr="00435C06">
        <w:rPr>
          <w:rStyle w:val="af4"/>
          <w:rFonts w:ascii="Times New Roman" w:eastAsia="Times New Roman" w:hAnsi="Times New Roman" w:cs="Times New Roman"/>
          <w:sz w:val="26"/>
          <w:szCs w:val="26"/>
          <w:lang w:eastAsia="ru-RU"/>
        </w:rPr>
        <w:footnoteReference w:customMarkFollows="1" w:id="32"/>
        <w:t>21</w:t>
      </w:r>
    </w:p>
    <w:p w:rsidR="00A35527" w:rsidRPr="00435C06" w:rsidRDefault="00A35527" w:rsidP="00A35527">
      <w:pPr>
        <w:keepNext/>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bCs/>
          <w:sz w:val="26"/>
          <w:szCs w:val="26"/>
          <w:lang w:eastAsia="ru-RU"/>
        </w:rPr>
        <w:t xml:space="preserve">22.1. В документации </w:t>
      </w:r>
      <w:r w:rsidRPr="00435C06">
        <w:rPr>
          <w:rFonts w:ascii="Times New Roman" w:eastAsia="Calibri" w:hAnsi="Times New Roman" w:cs="Times New Roman"/>
          <w:sz w:val="26"/>
          <w:szCs w:val="26"/>
          <w:lang w:eastAsia="ru-RU"/>
        </w:rPr>
        <w:t xml:space="preserve">об аукционе должны быть указаны: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w:t>
      </w:r>
      <w:r w:rsidRPr="00435C06">
        <w:rPr>
          <w:rFonts w:ascii="Times New Roman" w:eastAsia="Calibri" w:hAnsi="Times New Roman" w:cs="Times New Roman"/>
          <w:sz w:val="26"/>
          <w:szCs w:val="26"/>
          <w:lang w:eastAsia="ru-RU"/>
        </w:rPr>
        <w:lastRenderedPageBreak/>
        <w:t>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об аукционе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об аукционе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требования к содержанию, форме, оформлению и составу заявки на участие в аукционе;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 требования к описанию участниками такого аукциона поставляемого товара, который является предметом аукциона, его функциональных характеристик (потребительских свойств), его количественных и качественных характеристик, требования к описанию участниками такого аукциона выполняемой работы, оказываемой услуги, которые являются предметом аукциона, их количественных и качественных характеристик;</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 место, условия и сроки (периоды) поставки товара, выполнения работы, оказания услуги;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5) сведения о начальной (максимальной) цене договора (цене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6) «шаг» аукциона;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7) форма, сроки и порядок оплаты товара, работы, услуги;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8)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9) порядок, дата начала, дата и время окончания срока подачи заявок на участие в аукционе (этапах аукциона), дата проведения аукциона и порядок подведения итогов такого аукциона (этапов такого аукциона);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10) требования к участникам такого аукциона;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11) требования к участникам такого аукциона и привлекаемым ими субподрядчикам, соисполнителям и (или) изготовителям товара, являющегося предметом аукциона, и перечень документов, представляемых участниками такого аукциона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rPr>
      </w:pPr>
      <w:r w:rsidRPr="00435C06">
        <w:rPr>
          <w:rFonts w:ascii="PT Astra Serif" w:eastAsia="Calibri" w:hAnsi="PT Astra Serif" w:cs="Times New Roman"/>
          <w:color w:val="000000" w:themeColor="text1"/>
          <w:sz w:val="26"/>
          <w:szCs w:val="26"/>
        </w:rPr>
        <w:t>12) размер обеспечения заявки на участие в аукционе, порядок и срок его предоставления в случае установления требования обеспечения заявки на участие в аукционе;</w:t>
      </w:r>
    </w:p>
    <w:p w:rsidR="00A35527" w:rsidRPr="00435C06" w:rsidRDefault="00A35527" w:rsidP="00A35527">
      <w:pPr>
        <w:autoSpaceDE w:val="0"/>
        <w:autoSpaceDN w:val="0"/>
        <w:adjustRightInd w:val="0"/>
        <w:spacing w:after="0" w:line="240" w:lineRule="auto"/>
        <w:ind w:firstLine="709"/>
        <w:jc w:val="both"/>
        <w:rPr>
          <w:rFonts w:ascii="PT Astra Serif" w:eastAsia="Times New Roman" w:hAnsi="PT Astra Serif" w:cs="Times New Roman"/>
          <w:color w:val="000000" w:themeColor="text1"/>
          <w:sz w:val="26"/>
          <w:szCs w:val="26"/>
          <w:lang w:eastAsia="ru-RU"/>
        </w:rPr>
      </w:pPr>
      <w:r w:rsidRPr="00435C06">
        <w:rPr>
          <w:rFonts w:ascii="PT Astra Serif" w:eastAsia="Times New Roman" w:hAnsi="PT Astra Serif" w:cs="Times New Roman"/>
          <w:color w:val="000000" w:themeColor="text1"/>
          <w:sz w:val="26"/>
          <w:szCs w:val="26"/>
          <w:lang w:eastAsia="ru-RU"/>
        </w:rPr>
        <w:t xml:space="preserve">13) размер обеспечения исполнения договора, порядок и срок его предоставления, а также основное обязательство, исполнение которого </w:t>
      </w:r>
      <w:r w:rsidRPr="00435C06">
        <w:rPr>
          <w:rFonts w:ascii="PT Astra Serif" w:eastAsia="Times New Roman" w:hAnsi="PT Astra Serif" w:cs="Times New Roman"/>
          <w:color w:val="000000" w:themeColor="text1"/>
          <w:sz w:val="26"/>
          <w:szCs w:val="26"/>
          <w:lang w:eastAsia="ru-RU"/>
        </w:rPr>
        <w:lastRenderedPageBreak/>
        <w:t>обеспечивается (в случае установления требования обеспечения исполнения договора), и срок его исполнения, в том числе каждого договора в случае проведения совместной закупки в соответствии с пунктом 7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14) формы, порядок, дата и время окончания срока предоставления участникам такого аукциона разъяснений положений документации об аукционе;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15) дата рассмотрения предложений участников такого аукциона и подведения итогов такого аукциона;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16) критерии оценки и сопоставления заявок на участие в таком аукционе;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17) порядок оценки и сопоставления заявок на участие в таком аукционе;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18) описание предмета такого аукциона в соответствии с </w:t>
      </w:r>
      <w:hyperlink r:id="rId33" w:history="1">
        <w:r w:rsidRPr="00435C06">
          <w:rPr>
            <w:rStyle w:val="a3"/>
            <w:rFonts w:ascii="Times New Roman" w:eastAsia="Calibri" w:hAnsi="Times New Roman"/>
            <w:sz w:val="26"/>
            <w:szCs w:val="26"/>
            <w:lang w:eastAsia="ru-RU"/>
          </w:rPr>
          <w:t>частью 6.1 статьи 3</w:t>
        </w:r>
      </w:hyperlink>
      <w:r w:rsidRPr="00435C06">
        <w:rPr>
          <w:rFonts w:ascii="Times New Roman" w:eastAsia="Calibri" w:hAnsi="Times New Roman" w:cs="Times New Roman"/>
          <w:sz w:val="26"/>
          <w:szCs w:val="26"/>
          <w:lang w:eastAsia="ru-RU"/>
        </w:rPr>
        <w:t xml:space="preserve"> Федерального закона № 223-ФЗ;</w:t>
      </w:r>
    </w:p>
    <w:p w:rsidR="00A35527" w:rsidRPr="00435C06" w:rsidRDefault="00A35527" w:rsidP="00E60CBC">
      <w:pPr>
        <w:widowControl w:val="0"/>
        <w:autoSpaceDE w:val="0"/>
        <w:autoSpaceDN w:val="0"/>
        <w:spacing w:after="0" w:line="240" w:lineRule="auto"/>
        <w:ind w:firstLine="709"/>
        <w:jc w:val="both"/>
        <w:rPr>
          <w:rFonts w:ascii="Times New Roman" w:eastAsia="Calibri" w:hAnsi="Times New Roman" w:cs="Times New Roman"/>
          <w:sz w:val="26"/>
          <w:szCs w:val="26"/>
        </w:rPr>
      </w:pPr>
      <w:r w:rsidRPr="00435C06">
        <w:rPr>
          <w:rFonts w:ascii="Times New Roman" w:eastAsia="Calibri" w:hAnsi="Times New Roman" w:cs="Times New Roman"/>
          <w:sz w:val="26"/>
          <w:szCs w:val="26"/>
          <w:lang w:eastAsia="ru-RU"/>
        </w:rPr>
        <w:t xml:space="preserve">19) участниками аукциона могут быть только субъекты </w:t>
      </w:r>
      <w:r w:rsidRPr="00435C06">
        <w:rPr>
          <w:rFonts w:ascii="Times New Roman" w:eastAsia="Calibri" w:hAnsi="Times New Roman" w:cs="Times New Roman"/>
          <w:sz w:val="26"/>
          <w:szCs w:val="26"/>
        </w:rPr>
        <w:t>малого и среднего предпринимательства;</w:t>
      </w:r>
      <w:r w:rsidRPr="00435C06">
        <w:rPr>
          <w:rStyle w:val="af4"/>
          <w:rFonts w:ascii="Times New Roman" w:eastAsia="Calibri" w:hAnsi="Times New Roman" w:cs="Times New Roman"/>
          <w:sz w:val="26"/>
          <w:szCs w:val="26"/>
        </w:rPr>
        <w:footnoteReference w:customMarkFollows="1" w:id="33"/>
        <w:t>22</w:t>
      </w:r>
    </w:p>
    <w:p w:rsidR="00E60CBC" w:rsidRPr="00435C06" w:rsidRDefault="00E60CBC" w:rsidP="00A35527">
      <w:pPr>
        <w:autoSpaceDE w:val="0"/>
        <w:autoSpaceDN w:val="0"/>
        <w:adjustRightInd w:val="0"/>
        <w:spacing w:after="0" w:line="240" w:lineRule="auto"/>
        <w:ind w:firstLine="709"/>
        <w:jc w:val="both"/>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20) </w:t>
      </w:r>
      <w:r w:rsidRPr="00435C06">
        <w:rPr>
          <w:rFonts w:ascii="Times New Roman" w:eastAsia="Calibri" w:hAnsi="Times New Roman"/>
          <w:color w:val="000000" w:themeColor="text1"/>
          <w:sz w:val="26"/>
          <w:szCs w:val="26"/>
        </w:rPr>
        <w:t>сведения, указанные в пункте 10.7.1. 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p>
    <w:p w:rsidR="00A35527" w:rsidRPr="00435C06" w:rsidRDefault="00E60CBC"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rPr>
        <w:t>21</w:t>
      </w:r>
      <w:r w:rsidR="00A35527" w:rsidRPr="00435C06">
        <w:rPr>
          <w:rFonts w:ascii="Times New Roman" w:eastAsia="Calibri" w:hAnsi="Times New Roman" w:cs="Times New Roman"/>
          <w:sz w:val="26"/>
          <w:szCs w:val="26"/>
        </w:rPr>
        <w:t>)</w:t>
      </w:r>
      <w:r w:rsidR="00A35527" w:rsidRPr="00435C06">
        <w:rPr>
          <w:rFonts w:ascii="Times New Roman" w:eastAsia="Calibri" w:hAnsi="Times New Roman" w:cs="Times New Roman"/>
          <w:sz w:val="26"/>
          <w:szCs w:val="26"/>
          <w:lang w:eastAsia="ru-RU"/>
        </w:rPr>
        <w:t xml:space="preserve"> иные сведения.</w:t>
      </w:r>
      <w:r w:rsidR="00A35527" w:rsidRPr="00435C06">
        <w:rPr>
          <w:rStyle w:val="af4"/>
          <w:rFonts w:ascii="Times New Roman" w:eastAsia="Calibri" w:hAnsi="Times New Roman" w:cs="Times New Roman"/>
          <w:sz w:val="26"/>
          <w:szCs w:val="26"/>
          <w:lang w:eastAsia="ru-RU"/>
        </w:rPr>
        <w:footnoteReference w:customMarkFollows="1" w:id="34"/>
        <w:t>23</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23. Порядок предоставления разъяснений положений </w:t>
      </w:r>
      <w:r w:rsidRPr="00435C06">
        <w:rPr>
          <w:rFonts w:ascii="Times New Roman" w:eastAsia="Calibri" w:hAnsi="Times New Roman" w:cs="Times New Roman"/>
          <w:sz w:val="26"/>
          <w:szCs w:val="26"/>
          <w:lang w:eastAsia="ru-RU"/>
        </w:rPr>
        <w:t>документации об аукционе</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23.1. Любой участник закупки, аккредитованный на электронной площадке, вправе направить оператору </w:t>
      </w:r>
      <w:r w:rsidRPr="00435C06">
        <w:rPr>
          <w:rFonts w:ascii="Times New Roman" w:eastAsia="Calibri" w:hAnsi="Times New Roman" w:cs="Times New Roman"/>
          <w:sz w:val="26"/>
          <w:szCs w:val="26"/>
          <w:lang w:eastAsia="ru-RU"/>
        </w:rPr>
        <w:t>электронной площадки с использованием программно-аппаратных средств электронной площадки, на которой размещена такая закупка</w:t>
      </w:r>
      <w:r w:rsidRPr="00435C06">
        <w:rPr>
          <w:rFonts w:ascii="Times New Roman" w:eastAsia="Times New Roman" w:hAnsi="Times New Roman" w:cs="Times New Roman"/>
          <w:sz w:val="26"/>
          <w:szCs w:val="26"/>
          <w:lang w:eastAsia="ru-RU"/>
        </w:rPr>
        <w:t xml:space="preserve">, запрос о даче разъяснений положений </w:t>
      </w:r>
      <w:r w:rsidRPr="00435C06">
        <w:rPr>
          <w:rFonts w:ascii="Times New Roman" w:eastAsia="Calibri" w:hAnsi="Times New Roman" w:cs="Times New Roman"/>
          <w:sz w:val="26"/>
          <w:szCs w:val="26"/>
          <w:lang w:eastAsia="ru-RU"/>
        </w:rPr>
        <w:t>извещения о проведении аукциона и (или) документации об аукционе</w:t>
      </w:r>
      <w:r w:rsidRPr="00435C06">
        <w:rPr>
          <w:rFonts w:ascii="Times New Roman" w:eastAsia="Times New Roman"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23.2.</w:t>
      </w:r>
      <w:r w:rsidRPr="00435C06">
        <w:rPr>
          <w:rFonts w:ascii="Times New Roman" w:eastAsia="Calibri" w:hAnsi="Times New Roman" w:cs="Times New Roman"/>
          <w:sz w:val="26"/>
          <w:szCs w:val="26"/>
          <w:lang w:eastAsia="ru-RU"/>
        </w:rPr>
        <w:t xml:space="preserve"> Разъяснение положений </w:t>
      </w:r>
      <w:r w:rsidRPr="00435C06">
        <w:rPr>
          <w:rFonts w:ascii="Times New Roman" w:eastAsia="Times New Roman" w:hAnsi="Times New Roman" w:cs="Times New Roman"/>
          <w:sz w:val="26"/>
          <w:szCs w:val="26"/>
          <w:lang w:eastAsia="ru-RU"/>
        </w:rPr>
        <w:t xml:space="preserve">документации об аукционе осуществляется заказчиком в </w:t>
      </w:r>
      <w:r w:rsidRPr="00435C06">
        <w:rPr>
          <w:rFonts w:ascii="Times New Roman" w:eastAsia="Calibri" w:hAnsi="Times New Roman" w:cs="Times New Roman"/>
          <w:sz w:val="26"/>
          <w:szCs w:val="26"/>
          <w:lang w:eastAsia="ru-RU"/>
        </w:rPr>
        <w:t xml:space="preserve">соответствии с частями 3-4 статьи 3.2, частью 11 статьи 4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keepNext/>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24. Внесение изменений в </w:t>
      </w:r>
      <w:r w:rsidRPr="00435C06">
        <w:rPr>
          <w:rFonts w:ascii="Times New Roman" w:eastAsia="Calibri" w:hAnsi="Times New Roman" w:cs="Times New Roman"/>
          <w:sz w:val="26"/>
          <w:szCs w:val="26"/>
          <w:lang w:eastAsia="ru-RU"/>
        </w:rPr>
        <w:t xml:space="preserve">извещение о проведении аукциона и (или) документацию </w:t>
      </w:r>
      <w:r w:rsidRPr="00435C06">
        <w:rPr>
          <w:rFonts w:ascii="Times New Roman" w:eastAsia="Calibri" w:hAnsi="Times New Roman" w:cs="Times New Roman"/>
          <w:sz w:val="26"/>
          <w:szCs w:val="26"/>
          <w:lang w:eastAsia="ru-RU"/>
        </w:rPr>
        <w:br/>
        <w:t>об аукционе</w:t>
      </w:r>
    </w:p>
    <w:p w:rsidR="00A35527" w:rsidRPr="00435C06" w:rsidRDefault="00A35527" w:rsidP="00A35527">
      <w:pPr>
        <w:keepNext/>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24.1. Изменения, вносимые </w:t>
      </w:r>
      <w:r w:rsidRPr="00435C06">
        <w:rPr>
          <w:rFonts w:ascii="Times New Roman" w:eastAsia="Times New Roman" w:hAnsi="Times New Roman" w:cs="Times New Roman"/>
          <w:sz w:val="26"/>
          <w:szCs w:val="26"/>
          <w:lang w:eastAsia="ru-RU"/>
        </w:rPr>
        <w:t xml:space="preserve">в </w:t>
      </w:r>
      <w:r w:rsidRPr="00435C06">
        <w:rPr>
          <w:rFonts w:ascii="Times New Roman" w:eastAsia="Calibri" w:hAnsi="Times New Roman" w:cs="Times New Roman"/>
          <w:sz w:val="26"/>
          <w:szCs w:val="26"/>
          <w:lang w:eastAsia="ru-RU"/>
        </w:rPr>
        <w:t xml:space="preserve">извещение о проведении аукциона и (или) документацию об аукционе размещаются заказчиком в соответствии с частью 11 статьи 4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lastRenderedPageBreak/>
        <w:t>25. Порядок подачи заявок на участие в аукционе</w:t>
      </w:r>
      <w:r w:rsidRPr="00435C06">
        <w:rPr>
          <w:rStyle w:val="af4"/>
          <w:rFonts w:ascii="Times New Roman" w:eastAsia="Times New Roman" w:hAnsi="Times New Roman" w:cs="Times New Roman"/>
          <w:sz w:val="26"/>
          <w:szCs w:val="26"/>
          <w:lang w:eastAsia="ru-RU"/>
        </w:rPr>
        <w:footnoteReference w:customMarkFollows="1" w:id="35"/>
        <w:t>24</w:t>
      </w:r>
      <w:r w:rsidRPr="00435C06">
        <w:rPr>
          <w:rFonts w:ascii="Times New Roman" w:eastAsia="Times New Roman" w:hAnsi="Times New Roman" w:cs="Times New Roman"/>
          <w:sz w:val="26"/>
          <w:szCs w:val="26"/>
          <w:lang w:eastAsia="ru-RU"/>
        </w:rPr>
        <w:t xml:space="preserve"> </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25.1. Участник аукциона подает заявку на участие в аукционе </w:t>
      </w:r>
      <w:r w:rsidRPr="00435C06">
        <w:rPr>
          <w:rFonts w:ascii="Times New Roman" w:eastAsia="Calibri" w:hAnsi="Times New Roman" w:cs="Times New Roman"/>
          <w:sz w:val="26"/>
          <w:szCs w:val="26"/>
          <w:lang w:eastAsia="ru-RU"/>
        </w:rPr>
        <w:t xml:space="preserve">в соответствии с требованиями частей 10-11 статьи 3.2, части 11 статьи 3.3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25.2. Заявка на участие в аукционе состоит из двух частей.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25.3. Первая часть заявки на участие в аукционе должна содержать следующую информацию:</w:t>
      </w:r>
      <w:r w:rsidRPr="00435C06">
        <w:rPr>
          <w:rStyle w:val="af4"/>
          <w:rFonts w:ascii="Times New Roman" w:eastAsia="Calibri" w:hAnsi="Times New Roman" w:cs="Times New Roman"/>
          <w:sz w:val="26"/>
          <w:szCs w:val="26"/>
          <w:lang w:eastAsia="ru-RU"/>
        </w:rPr>
        <w:footnoteReference w:customMarkFollows="1" w:id="36"/>
        <w:t>25</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согласие участника аукциона на поставку товара, выполнение работы, оказание услуги на условиях, предусмотренных документацией об аукционе (такое согласие дается с применением программно-аппаратных средств электронной площадки);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2) согласие участника аукциона на выполнение работы на условиях, предусмотренных документацией об аукционе (такое согласие дается с применением программно-аппаратных средств электронной площадки) в случае включения в документацию об аукционе проектной документации;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 при осуществлении закупки товара, в том числе поставляемого заказчику при выполнении закупаемых работ, оказании закупаемых услуг:</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а) указание (декларирование) наименования страны происхождения поставляемых товаров;</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б) конкретные показатели товара, соответствующие значениям, установленным в документации об аукционе, и указание на товарный знак (при наличии). Информация, предусмотренная настоящим подпунктом, включается в заявку на участие в аукционе в случае отсутствия в документации об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25.4. Участник аукциона несет ответственность за представление недостоверных сведений о стране происхождения товара, указанного в первой части заявки на участие </w:t>
      </w:r>
      <w:r w:rsidRPr="00435C06">
        <w:rPr>
          <w:rFonts w:ascii="Times New Roman" w:eastAsia="Calibri" w:hAnsi="Times New Roman" w:cs="Times New Roman"/>
          <w:sz w:val="26"/>
          <w:szCs w:val="26"/>
          <w:lang w:eastAsia="ru-RU"/>
        </w:rPr>
        <w:br/>
        <w:t xml:space="preserve">в аукционе.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25.5. Вторая часть заявки на участие в аукционе должна содержать следующие документы и информацию:</w:t>
      </w:r>
      <w:r w:rsidRPr="00435C06">
        <w:rPr>
          <w:rStyle w:val="af4"/>
          <w:rFonts w:ascii="Times New Roman" w:eastAsia="Calibri" w:hAnsi="Times New Roman" w:cs="Times New Roman"/>
          <w:sz w:val="26"/>
          <w:szCs w:val="26"/>
          <w:lang w:eastAsia="ru-RU"/>
        </w:rPr>
        <w:footnoteReference w:customMarkFollows="1" w:id="37"/>
        <w:t>26</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наименование, фирменное наименование (при наличии), место нахождения (для юридического лица), фамилию, имя, отчество (при наличии), паспортные данные</w:t>
      </w:r>
      <w:r w:rsidRPr="00435C06">
        <w:rPr>
          <w:rFonts w:ascii="PT Astra Serif" w:eastAsia="Calibri" w:hAnsi="PT Astra Serif" w:cs="Times New Roman"/>
          <w:color w:val="000000" w:themeColor="text1"/>
          <w:sz w:val="26"/>
          <w:szCs w:val="26"/>
          <w:lang w:eastAsia="ru-RU"/>
        </w:rPr>
        <w:t xml:space="preserve"> адрес места жительства (для физического лица),</w:t>
      </w:r>
      <w:r w:rsidRPr="00435C06">
        <w:rPr>
          <w:rFonts w:ascii="Times New Roman" w:eastAsia="Calibri" w:hAnsi="Times New Roman" w:cs="Times New Roman"/>
          <w:sz w:val="26"/>
          <w:szCs w:val="26"/>
          <w:lang w:eastAsia="ru-RU"/>
        </w:rPr>
        <w:t xml:space="preserve"> почтовый адрес участника аукциона,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w:t>
      </w:r>
      <w:r w:rsidRPr="00435C06">
        <w:rPr>
          <w:rFonts w:ascii="Times New Roman" w:eastAsia="Calibri" w:hAnsi="Times New Roman" w:cs="Times New Roman"/>
          <w:sz w:val="26"/>
          <w:szCs w:val="26"/>
          <w:lang w:eastAsia="ru-RU"/>
        </w:rPr>
        <w:lastRenderedPageBreak/>
        <w:t>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копии учредительных документов участника аукциона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3) копию документа, подтверждающего полномочия лица действовать от имени участника аукциона, за исключением случаев подписания заявки:</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а) индивидуальным предпринимателем, если участником аукциона является индивидуальный предприниматель;</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аукциона является юридическое лицо;</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 копию документа, удостоверяющего личность участника аукциона в соответствии с законодательством Российской Федерации (для физического лица, не являющегося индивидуальным предпринимателем);</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5)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6)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7)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об аукционе. При этом не допускается требовать представление указанных документов, если в соответствии с законодательством Российской Федерации указанные документы передаются вместе с товаром;</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8) копии документов, подтверждающих соответствие участника аукциона требованиям к участникам такого аукциона, установленным заказчиком в документации об аукционе, в соответствии с подпунктом 1 пункта 7 настоящего Положения о закупке, </w:t>
      </w:r>
      <w:r w:rsidRPr="00435C06">
        <w:rPr>
          <w:rFonts w:ascii="PT Astra Serif" w:eastAsia="Calibri" w:hAnsi="PT Astra Serif" w:cs="Times New Roman"/>
          <w:color w:val="000000" w:themeColor="text1"/>
          <w:sz w:val="26"/>
          <w:szCs w:val="26"/>
          <w:lang w:eastAsia="ru-RU"/>
        </w:rPr>
        <w:t>за исключением случая, предусмотренного подпунктом «е» пункта 9 части 19</w:t>
      </w:r>
      <w:r w:rsidRPr="00435C06">
        <w:rPr>
          <w:rFonts w:ascii="PT Astra Serif" w:eastAsia="Calibri" w:hAnsi="PT Astra Serif" w:cs="Times New Roman"/>
          <w:color w:val="000000" w:themeColor="text1"/>
          <w:sz w:val="26"/>
          <w:szCs w:val="26"/>
          <w:vertAlign w:val="superscript"/>
          <w:lang w:eastAsia="ru-RU"/>
        </w:rPr>
        <w:t>1</w:t>
      </w:r>
      <w:r w:rsidRPr="00435C06">
        <w:rPr>
          <w:rFonts w:ascii="PT Astra Serif" w:eastAsia="Calibri" w:hAnsi="PT Astra Serif" w:cs="Times New Roman"/>
          <w:color w:val="000000" w:themeColor="text1"/>
          <w:sz w:val="26"/>
          <w:szCs w:val="26"/>
          <w:lang w:eastAsia="ru-RU"/>
        </w:rPr>
        <w:t xml:space="preserve"> статьи 3</w:t>
      </w:r>
      <w:r w:rsidRPr="00435C06">
        <w:rPr>
          <w:rFonts w:ascii="PT Astra Serif" w:eastAsia="Calibri" w:hAnsi="PT Astra Serif" w:cs="Times New Roman"/>
          <w:color w:val="000000" w:themeColor="text1"/>
          <w:sz w:val="26"/>
          <w:szCs w:val="26"/>
          <w:vertAlign w:val="superscript"/>
          <w:lang w:eastAsia="ru-RU"/>
        </w:rPr>
        <w:t>4</w:t>
      </w:r>
      <w:r w:rsidRPr="00435C06">
        <w:rPr>
          <w:rFonts w:ascii="PT Astra Serif" w:eastAsia="Calibri" w:hAnsi="PT Astra Serif" w:cs="Times New Roman"/>
          <w:color w:val="000000" w:themeColor="text1"/>
          <w:sz w:val="26"/>
          <w:szCs w:val="26"/>
          <w:lang w:eastAsia="ru-RU"/>
        </w:rPr>
        <w:t xml:space="preserve"> Федерального закона № 223-ФЗ, </w:t>
      </w:r>
      <w:r w:rsidRPr="00435C06">
        <w:rPr>
          <w:rFonts w:ascii="Times New Roman" w:eastAsia="Calibri" w:hAnsi="Times New Roman" w:cs="Times New Roman"/>
          <w:sz w:val="26"/>
          <w:szCs w:val="26"/>
          <w:lang w:eastAsia="ru-RU"/>
        </w:rPr>
        <w:t>а также декларацию о соответствии участника аукциона требованиям, установленным в соответствии с под</w:t>
      </w:r>
      <w:hyperlink r:id="rId34" w:history="1">
        <w:r w:rsidRPr="00435C06">
          <w:rPr>
            <w:rStyle w:val="a3"/>
            <w:rFonts w:ascii="Times New Roman" w:eastAsia="Calibri" w:hAnsi="Times New Roman"/>
            <w:sz w:val="26"/>
            <w:szCs w:val="26"/>
            <w:lang w:eastAsia="ru-RU"/>
          </w:rPr>
          <w:t xml:space="preserve">пунктами </w:t>
        </w:r>
      </w:hyperlink>
      <w:r w:rsidRPr="00435C06">
        <w:rPr>
          <w:rFonts w:ascii="Times New Roman" w:eastAsia="Calibri" w:hAnsi="Times New Roman" w:cs="Times New Roman"/>
          <w:sz w:val="26"/>
          <w:szCs w:val="26"/>
          <w:lang w:eastAsia="ru-RU"/>
        </w:rPr>
        <w:t>2-9 пункта 7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 xml:space="preserve">9) копию решения о согласии на совершение или о последующем одобрении крупных сделок по результатам аукциона от имени участника аукциона - юридического лица с указанием максимальных параметров условий одной сделки, если требование о наличии указанного решения установлено законодательством Российской Федерации и для участника аукциона заключение по результатам аукциона договора либо предоставление обеспечения заявки на участие в аукционе (если требование об обеспечении заявок установлено заказчиком в извещении, документации), обеспечения исполнения договора (если требование об обеспечении </w:t>
      </w:r>
      <w:r w:rsidRPr="00435C06">
        <w:rPr>
          <w:rFonts w:ascii="PT Astra Serif" w:eastAsia="Calibri" w:hAnsi="PT Astra Serif" w:cs="Times New Roman"/>
          <w:color w:val="000000" w:themeColor="text1"/>
          <w:sz w:val="26"/>
          <w:szCs w:val="26"/>
          <w:lang w:eastAsia="ru-RU"/>
        </w:rPr>
        <w:lastRenderedPageBreak/>
        <w:t>исполнения договора установлено заказчиком в извещении, документации) является крупной сделкой;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10) план привлечения субподрядчиков (соисполнителей) из числа субъектов малого и среднего предпринимательства.</w:t>
      </w:r>
      <w:r w:rsidRPr="00435C06">
        <w:rPr>
          <w:rStyle w:val="af4"/>
          <w:rFonts w:ascii="Times New Roman" w:eastAsia="Calibri" w:hAnsi="Times New Roman" w:cs="Times New Roman"/>
          <w:sz w:val="26"/>
          <w:szCs w:val="26"/>
          <w:lang w:eastAsia="ru-RU"/>
        </w:rPr>
        <w:footnoteReference w:customMarkFollows="1" w:id="38"/>
        <w:t>27</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vertAlign w:val="superscript"/>
          <w:lang w:eastAsia="ru-RU"/>
        </w:rPr>
      </w:pPr>
      <w:r w:rsidRPr="00435C06">
        <w:rPr>
          <w:rFonts w:ascii="PT Astra Serif" w:eastAsia="Calibri" w:hAnsi="PT Astra Serif" w:cs="Times New Roman"/>
          <w:color w:val="000000" w:themeColor="text1"/>
          <w:sz w:val="26"/>
          <w:szCs w:val="26"/>
          <w:lang w:eastAsia="ru-RU"/>
        </w:rPr>
        <w:t>11) информацию и документы об обеспечении заявки на участие в аукционе, если соответствующее требование предусмотрено извещением о проведении аукциона, документацией об аукционе.</w:t>
      </w:r>
      <w:r w:rsidRPr="00435C06">
        <w:rPr>
          <w:rStyle w:val="af4"/>
          <w:rFonts w:ascii="PT Astra Serif" w:eastAsia="Calibri" w:hAnsi="PT Astra Serif" w:cs="Times New Roman"/>
          <w:color w:val="000000" w:themeColor="text1"/>
          <w:sz w:val="26"/>
          <w:szCs w:val="26"/>
          <w:lang w:eastAsia="ru-RU"/>
        </w:rPr>
        <w:footnoteReference w:customMarkFollows="1" w:id="39"/>
        <w:t>27-1</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25.6. В случае, если по окончании срока подачи заявок на участие в </w:t>
      </w:r>
      <w:r w:rsidRPr="00435C06">
        <w:rPr>
          <w:rFonts w:ascii="Times New Roman" w:eastAsia="Times New Roman" w:hAnsi="Times New Roman" w:cs="Times New Roman"/>
          <w:sz w:val="26"/>
          <w:szCs w:val="26"/>
          <w:lang w:eastAsia="ru-RU"/>
        </w:rPr>
        <w:t>аукционе</w:t>
      </w:r>
      <w:r w:rsidRPr="00435C06">
        <w:rPr>
          <w:rFonts w:ascii="Times New Roman" w:eastAsia="Calibri" w:hAnsi="Times New Roman" w:cs="Times New Roman"/>
          <w:sz w:val="26"/>
          <w:szCs w:val="26"/>
          <w:lang w:eastAsia="ru-RU"/>
        </w:rPr>
        <w:t xml:space="preserve"> подана только одна заявка или не подано ни одной заявки, такой </w:t>
      </w:r>
      <w:r w:rsidRPr="00435C06">
        <w:rPr>
          <w:rFonts w:ascii="Times New Roman" w:eastAsia="Times New Roman" w:hAnsi="Times New Roman" w:cs="Times New Roman"/>
          <w:sz w:val="26"/>
          <w:szCs w:val="26"/>
          <w:lang w:eastAsia="ru-RU"/>
        </w:rPr>
        <w:t>аукцион</w:t>
      </w:r>
      <w:r w:rsidRPr="00435C06">
        <w:rPr>
          <w:rFonts w:ascii="Times New Roman" w:eastAsia="Calibri" w:hAnsi="Times New Roman" w:cs="Times New Roman"/>
          <w:sz w:val="26"/>
          <w:szCs w:val="26"/>
          <w:lang w:eastAsia="ru-RU"/>
        </w:rPr>
        <w:t xml:space="preserve"> признается несостоявшимся. </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26. Порядок рассмотрение первых частей заявок на участие в аукционе</w:t>
      </w:r>
      <w:r w:rsidRPr="00435C06">
        <w:rPr>
          <w:rStyle w:val="af4"/>
          <w:rFonts w:ascii="Times New Roman" w:eastAsia="Times New Roman" w:hAnsi="Times New Roman" w:cs="Times New Roman"/>
          <w:sz w:val="26"/>
          <w:szCs w:val="26"/>
          <w:lang w:eastAsia="ru-RU"/>
        </w:rPr>
        <w:footnoteReference w:customMarkFollows="1" w:id="40"/>
        <w:t>28</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26.1. Комиссией проверяются первые части заявок на участие в аукционе, содержащие информацию, предусмотренную пунктом 25.3 настоящего Положения о закупке, на соответствие требованиям, установленным документацией о таком аукционе в отношении закупаемых товаров, работ, услуг.</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26.2. Срок рассмотрения первых частей заявок на участие в аукционе не может превышать </w:t>
      </w:r>
      <w:r w:rsidRPr="00435C06">
        <w:rPr>
          <w:rFonts w:ascii="PT Astra Serif" w:eastAsia="Calibri" w:hAnsi="PT Astra Serif" w:cs="Times New Roman"/>
          <w:color w:val="000000" w:themeColor="text1"/>
          <w:sz w:val="26"/>
          <w:szCs w:val="26"/>
          <w:lang w:eastAsia="ru-RU"/>
        </w:rPr>
        <w:t xml:space="preserve">трех рабочих дней </w:t>
      </w:r>
      <w:r w:rsidRPr="00435C06">
        <w:rPr>
          <w:rFonts w:ascii="Times New Roman" w:eastAsia="Calibri" w:hAnsi="Times New Roman" w:cs="Times New Roman"/>
          <w:sz w:val="26"/>
          <w:szCs w:val="26"/>
          <w:lang w:eastAsia="ru-RU"/>
        </w:rPr>
        <w:t>с даты окончания срока подачи указанных заявок.</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26.3. </w:t>
      </w:r>
      <w:r w:rsidR="00E60CBC" w:rsidRPr="00435C06">
        <w:rPr>
          <w:rFonts w:ascii="Times New Roman" w:hAnsi="Times New Roman"/>
          <w:color w:val="000000" w:themeColor="text1"/>
          <w:sz w:val="26"/>
          <w:szCs w:val="26"/>
        </w:rPr>
        <w:t>Отсутствие в первой части заявки на участие в аукционе указания (декларирования) страны происхождения поставляемого товара не является основанием для отклонения заявки на участие в аукционе, и такая заявка рассматривается как содержащая предложение</w:t>
      </w:r>
      <w:r w:rsidR="00E60CBC" w:rsidRPr="00435C06">
        <w:rPr>
          <w:rFonts w:ascii="Times New Roman" w:hAnsi="Times New Roman"/>
          <w:color w:val="000000" w:themeColor="text1"/>
          <w:sz w:val="26"/>
          <w:szCs w:val="26"/>
        </w:rPr>
        <w:t xml:space="preserve"> о поставке иностранных товаров</w:t>
      </w:r>
      <w:r w:rsidRPr="00435C06">
        <w:rPr>
          <w:rFonts w:ascii="Times New Roman" w:eastAsia="Calibri" w:hAnsi="Times New Roman" w:cs="Times New Roman"/>
          <w:sz w:val="26"/>
          <w:szCs w:val="26"/>
          <w:lang w:eastAsia="ru-RU"/>
        </w:rPr>
        <w:t>.</w:t>
      </w:r>
      <w:r w:rsidR="00E60CBC" w:rsidRPr="00435C06">
        <w:rPr>
          <w:rStyle w:val="af4"/>
          <w:rFonts w:ascii="Times New Roman" w:eastAsia="Calibri" w:hAnsi="Times New Roman" w:cs="Times New Roman"/>
          <w:sz w:val="26"/>
          <w:szCs w:val="26"/>
          <w:lang w:eastAsia="ru-RU"/>
        </w:rPr>
        <w:footnoteReference w:customMarkFollows="1" w:id="41"/>
        <w:t>28-1</w:t>
      </w:r>
      <w:r w:rsidRPr="00435C06">
        <w:rPr>
          <w:rFonts w:ascii="Times New Roman" w:eastAsia="Calibri" w:hAnsi="Times New Roman" w:cs="Times New Roman"/>
          <w:sz w:val="26"/>
          <w:szCs w:val="26"/>
          <w:lang w:eastAsia="ru-RU"/>
        </w:rPr>
        <w:t xml:space="preserve">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26.4. По результатам рассмотрения первых частей заявок на участие в аукционе, содержащих информацию, предусмотренную пунктом 25.3 настоящего Положения о закупке, комиссией принимается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r:id="rId35" w:anchor="Par4"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26.5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bookmarkStart w:id="1" w:name="Par4"/>
      <w:bookmarkEnd w:id="1"/>
      <w:r w:rsidRPr="00435C06">
        <w:rPr>
          <w:rFonts w:ascii="Times New Roman" w:eastAsia="Calibri" w:hAnsi="Times New Roman" w:cs="Times New Roman"/>
          <w:sz w:val="26"/>
          <w:szCs w:val="26"/>
          <w:lang w:eastAsia="ru-RU"/>
        </w:rPr>
        <w:t>26.5. Участник аукциона не допускается к участию в нем в случае: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не предоставления информации, предусмотренной пунктом 25.3 настоящего Положения о закупке, или предоставления недостоверной информации;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несоответствия информации, предусмотренной пунктом 25.3 настоящего Положения о закупке, требованиям документации о таком аукционе.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bookmarkStart w:id="2" w:name="Par8"/>
      <w:bookmarkEnd w:id="2"/>
      <w:r w:rsidRPr="00435C06">
        <w:rPr>
          <w:rFonts w:ascii="Times New Roman" w:eastAsia="Calibri" w:hAnsi="Times New Roman" w:cs="Times New Roman"/>
          <w:sz w:val="26"/>
          <w:szCs w:val="26"/>
          <w:lang w:eastAsia="ru-RU"/>
        </w:rPr>
        <w:t xml:space="preserve">26.6. Результаты рассмотрения первых частей заявок на участие в аукционе фиксируются в протоколе рассмотрения первых частей заявок на участие в таком аукционе, подписываемом всеми присутствующими на заседании членами комиссии не позднее даты окончания срока рассмотрения данных заявок, и размещаются </w:t>
      </w:r>
      <w:r w:rsidRPr="00435C06">
        <w:rPr>
          <w:rFonts w:ascii="Times New Roman" w:eastAsia="Calibri" w:hAnsi="Times New Roman" w:cs="Times New Roman"/>
          <w:sz w:val="26"/>
          <w:szCs w:val="26"/>
          <w:lang w:eastAsia="ru-RU"/>
        </w:rPr>
        <w:lastRenderedPageBreak/>
        <w:t>заказчиком в единой информационной системе в соответствии со сроками, установленными частью 12 статьи 4 Федерального закона №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26.7. Протокол рассмотрения первых частей заявок должен содержать следующие сведения:</w:t>
      </w:r>
      <w:r w:rsidRPr="00435C06">
        <w:rPr>
          <w:rStyle w:val="af4"/>
          <w:rFonts w:ascii="Times New Roman" w:eastAsia="Calibri" w:hAnsi="Times New Roman" w:cs="Times New Roman"/>
          <w:sz w:val="26"/>
          <w:szCs w:val="26"/>
          <w:lang w:eastAsia="ru-RU"/>
        </w:rPr>
        <w:footnoteReference w:customMarkFollows="1" w:id="42"/>
        <w:t>29</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дату подписания протокола;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количество поданных на участие в аукционе (этапе аукциона) заявок, а также дату и время регистрации каждой такой заявки;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 результаты рассмотрения заявок на участие в аукционе (в случае, если этапом аукциона предусмотрена возможность рассмотрения и отклонения таких заявок) с указанием в том числе: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а) количества заявок на участие в аукционе, которые отклонены;</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б) оснований отклонения каждой заявки на участие в аукционе с указанием положений документации об аукционе, которым не соответствует такая заявка;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 результаты оценки заявок на участие в аукционе с указанием итогового решения комиссии о соответствии таких заявок требованиям документации об аукционе, а также о присвоении таким заявкам значения по каждому из предусмотренных критериев оценки таких заявок (в случае, если этапом аукциона предусмотрена оценка таких заявок);</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5) причины, по которым аукцион признан несостоявшимся, в случае признания его таковым;</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6) иные сведения.</w:t>
      </w:r>
      <w:r w:rsidRPr="00435C06">
        <w:rPr>
          <w:rStyle w:val="af4"/>
          <w:rFonts w:ascii="Times New Roman" w:eastAsia="Calibri" w:hAnsi="Times New Roman" w:cs="Times New Roman"/>
          <w:sz w:val="26"/>
          <w:szCs w:val="26"/>
          <w:lang w:eastAsia="ru-RU"/>
        </w:rPr>
        <w:footnoteReference w:customMarkFollows="1" w:id="43"/>
        <w:t>30</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26.8. В случае, если по результатам рассмотрения первых частей заявок на участие в аукционе комиссией принято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27. Порядок проведения аукциона</w:t>
      </w:r>
      <w:r w:rsidRPr="00435C06">
        <w:rPr>
          <w:rStyle w:val="af4"/>
          <w:rFonts w:ascii="Times New Roman" w:eastAsia="Calibri" w:hAnsi="Times New Roman" w:cs="Times New Roman"/>
          <w:sz w:val="26"/>
          <w:szCs w:val="26"/>
          <w:lang w:eastAsia="ru-RU"/>
        </w:rPr>
        <w:footnoteReference w:customMarkFollows="1" w:id="44"/>
        <w:t>31</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27.1. В аукционе могут участвовать только допущенные к участию в таком аукционе его участники.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27.2. Аукцион проводится на электронной площадке в указанный в документации об аукционе о его проведении и определенный с учетом </w:t>
      </w:r>
      <w:hyperlink r:id="rId36" w:history="1">
        <w:r w:rsidRPr="00435C06">
          <w:rPr>
            <w:rStyle w:val="a3"/>
            <w:rFonts w:ascii="Times New Roman" w:eastAsia="Calibri" w:hAnsi="Times New Roman"/>
            <w:sz w:val="26"/>
            <w:szCs w:val="26"/>
            <w:lang w:eastAsia="ru-RU"/>
          </w:rPr>
          <w:t>пункт</w:t>
        </w:r>
      </w:hyperlink>
      <w:r w:rsidRPr="00435C06">
        <w:rPr>
          <w:rFonts w:ascii="Times New Roman" w:eastAsia="Calibri" w:hAnsi="Times New Roman" w:cs="Times New Roman"/>
          <w:sz w:val="26"/>
          <w:szCs w:val="26"/>
          <w:lang w:eastAsia="ru-RU"/>
        </w:rPr>
        <w:t>а 27.3 настоящего Положения о закупке день.</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27.3. </w:t>
      </w:r>
      <w:r w:rsidRPr="00435C06">
        <w:rPr>
          <w:rFonts w:ascii="PT Astra Serif" w:eastAsia="Calibri" w:hAnsi="PT Astra Serif" w:cs="Times New Roman"/>
          <w:color w:val="000000" w:themeColor="text1"/>
          <w:sz w:val="26"/>
          <w:szCs w:val="26"/>
          <w:lang w:eastAsia="ru-RU"/>
        </w:rPr>
        <w:t>Днем проведения аукциона является рабочий день, следующий за датой окончания срока рассмотрения первых частей заявок на участие в таком аукционе.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27.4. Аукцион проводится в порядке, установленном настоящей главой путем снижения начальной (максимальной) цены договора либо цены единицы товара, работы, услуги, указанной в извещении о проведении такого аукциона, на установленный в документации об аукционе «шаг аукциона».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27.5. «Шаг аукциона» составляет от 0,5 процента до 5 процентов начальной (максимальной) цены договора либо начальной (максимальной) цены единицы товара, работы, услуги.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27.6. При проведении аукциона его участники подают предложения о цене договора либо о цене единицы товара, работы, услуги, предусматривающие снижение текущего минимального предложения о цене договора либо о цене единицы товара, работы, услуги на величину в пределах «шага аукциона».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27.7. При проведении аукциона любой его участник также вправе подать предложение о цене договора либо о цене единицы товара, работы, услуги независимо от «шага аукциона» при условии соблюдения требований, предусмотренных пунктом 27.8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27.8. При проведении аукциона его участники подают предложения о цене договора либо о цене единицы товара, работы, услуги с учетом следующих требований: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bookmarkStart w:id="3" w:name="Par3"/>
      <w:bookmarkEnd w:id="3"/>
      <w:r w:rsidRPr="00435C06">
        <w:rPr>
          <w:rFonts w:ascii="Times New Roman" w:eastAsia="Calibri" w:hAnsi="Times New Roman" w:cs="Times New Roman"/>
          <w:sz w:val="26"/>
          <w:szCs w:val="26"/>
          <w:lang w:eastAsia="ru-RU"/>
        </w:rPr>
        <w:t>1) участник такого аукциона не вправе подать предложение о цене договора либо о цене единицы товара, работы, услуги, равное ранее поданному этим участником предложению о цене договора либо о цене единицы товара, работы, услуги или большее чем оно, а также предложение о цене договора либо о цене единицы товара, работы, услуги, равное нулю;</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участник такого аукциона не вправе подать предложение о цене договора либо о цене единицы товара, работы, услуги, которое ниже, чем текущее минимальное предложение о цене договора либо о цене единицы товара, работы, услуги, сниженное в пределах «шага аукциона»;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bookmarkStart w:id="4" w:name="Par5"/>
      <w:bookmarkEnd w:id="4"/>
      <w:r w:rsidRPr="00435C06">
        <w:rPr>
          <w:rFonts w:ascii="Times New Roman" w:eastAsia="Calibri" w:hAnsi="Times New Roman" w:cs="Times New Roman"/>
          <w:sz w:val="26"/>
          <w:szCs w:val="26"/>
          <w:lang w:eastAsia="ru-RU"/>
        </w:rPr>
        <w:t>3) участник такого аукциона не вправе подать предложение о цене договора, которое ниже, чем текущее минимальное предложение о цене договора либо о цене единицы товара, работы, услуги в случае, если оно подано таким участником аукциона</w:t>
      </w:r>
      <w:bookmarkStart w:id="5" w:name="Par7"/>
      <w:bookmarkStart w:id="6" w:name="Par10"/>
      <w:bookmarkEnd w:id="5"/>
      <w:bookmarkEnd w:id="6"/>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 участник такого аукциона подает предложения о цене договора, предусматривающие повышение текущего минимального предложения о цене договора либо о цене единицы товара, работы, услуги на величину в пределах «шага аукциона», </w:t>
      </w:r>
      <w:r w:rsidRPr="00435C06">
        <w:rPr>
          <w:rFonts w:ascii="Times New Roman" w:eastAsia="Calibri" w:hAnsi="Times New Roman" w:cs="Times New Roman"/>
          <w:bCs/>
          <w:sz w:val="26"/>
          <w:szCs w:val="26"/>
          <w:lang w:eastAsia="ru-RU"/>
        </w:rPr>
        <w:t xml:space="preserve">если при проведении аукциона цена договора </w:t>
      </w:r>
      <w:r w:rsidRPr="00435C06">
        <w:rPr>
          <w:rFonts w:ascii="Times New Roman" w:eastAsia="Calibri" w:hAnsi="Times New Roman" w:cs="Times New Roman"/>
          <w:sz w:val="26"/>
          <w:szCs w:val="26"/>
          <w:lang w:eastAsia="ru-RU"/>
        </w:rPr>
        <w:t>либо цена единицы товара, работы, услуги</w:t>
      </w:r>
      <w:r w:rsidRPr="00435C06">
        <w:rPr>
          <w:rFonts w:ascii="Times New Roman" w:eastAsia="Calibri" w:hAnsi="Times New Roman" w:cs="Times New Roman"/>
          <w:bCs/>
          <w:sz w:val="26"/>
          <w:szCs w:val="26"/>
          <w:lang w:eastAsia="ru-RU"/>
        </w:rPr>
        <w:t xml:space="preserve"> снижена до нуля и аукцион проводится на право заключить договор, наиболее высокую цену договора </w:t>
      </w:r>
      <w:r w:rsidRPr="00435C06">
        <w:rPr>
          <w:rFonts w:ascii="Times New Roman" w:eastAsia="Calibri" w:hAnsi="Times New Roman" w:cs="Times New Roman"/>
          <w:sz w:val="26"/>
          <w:szCs w:val="26"/>
          <w:lang w:eastAsia="ru-RU"/>
        </w:rPr>
        <w:t xml:space="preserve">либо </w:t>
      </w:r>
      <w:r w:rsidRPr="00435C06">
        <w:rPr>
          <w:rFonts w:ascii="Times New Roman" w:eastAsia="Calibri" w:hAnsi="Times New Roman" w:cs="Times New Roman"/>
          <w:bCs/>
          <w:sz w:val="26"/>
          <w:szCs w:val="26"/>
          <w:lang w:eastAsia="ru-RU"/>
        </w:rPr>
        <w:t xml:space="preserve">наиболее высокую </w:t>
      </w:r>
      <w:r w:rsidRPr="00435C06">
        <w:rPr>
          <w:rFonts w:ascii="Times New Roman" w:eastAsia="Calibri" w:hAnsi="Times New Roman" w:cs="Times New Roman"/>
          <w:sz w:val="26"/>
          <w:szCs w:val="26"/>
          <w:lang w:eastAsia="ru-RU"/>
        </w:rPr>
        <w:t>цену единицы товара, работы, услуги</w:t>
      </w:r>
      <w:r w:rsidRPr="00435C06">
        <w:rPr>
          <w:rFonts w:ascii="Times New Roman" w:eastAsia="Calibri" w:hAnsi="Times New Roman" w:cs="Times New Roman"/>
          <w:bCs/>
          <w:sz w:val="26"/>
          <w:szCs w:val="26"/>
          <w:lang w:eastAsia="ru-RU"/>
        </w:rPr>
        <w:t>.</w:t>
      </w:r>
      <w:r w:rsidRPr="00435C06">
        <w:rPr>
          <w:rFonts w:ascii="Times New Roman" w:eastAsia="Calibri" w:hAnsi="Times New Roman" w:cs="Times New Roman"/>
          <w:sz w:val="26"/>
          <w:szCs w:val="26"/>
          <w:lang w:eastAsia="ru-RU"/>
        </w:rPr>
        <w:t xml:space="preserve">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27.9. В случае, если участником аукциона предложена цена договора либо цена единицы товара, работы, услуги, равная цене, предложенной другим участником такого аукциона, лучшим признается предложение о цене договора либо цене единицы товара, работы, услуги, поступившее раньше.</w:t>
      </w:r>
      <w:bookmarkStart w:id="7" w:name="Par14"/>
      <w:bookmarkEnd w:id="7"/>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27.10. В случае, если после начала проведения аукциона ни один из его участников не подал предложение о цене договора либо о цене единицы товара, работы, услуги в соответствии с </w:t>
      </w:r>
      <w:hyperlink r:id="rId37" w:anchor="Par0"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27.6 настоящего Положения о закупке, такой аукцион признается несостоявшимся. </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28. Порядок рассмотрения вторых частей заявок на участие в аукционе</w:t>
      </w:r>
      <w:r w:rsidRPr="00435C06">
        <w:rPr>
          <w:rStyle w:val="af4"/>
          <w:rFonts w:ascii="Times New Roman" w:eastAsia="Calibri" w:hAnsi="Times New Roman" w:cs="Times New Roman"/>
          <w:sz w:val="26"/>
          <w:szCs w:val="26"/>
          <w:lang w:eastAsia="ru-RU"/>
        </w:rPr>
        <w:footnoteReference w:customMarkFollows="1" w:id="45"/>
        <w:t>32</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28.1. Комиссией рассматриваются вторые части заявок на участие в аукционе, информация и документы, в части соответствия их требованиям, установленным документацией о таком аукционе.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28.2. Срок рассмотрения вторых частей заявок на участие в аукционе не может превышать три рабочих дня с даты размещения на электронной площадке протокола проведения аукциона.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28.3. Комиссией на основании результатов рассмотрения вторых частей заявок на участие в аукционе принимается решение о соответствии или о несоответствии вторых частей заявок требованиям, установленным документацией о таком аукционе, в порядке и по основаниям, которые предусмотрены настоящей главой.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28.4. Комиссией рассматриваются вторые части заявок на участие в аукционе до принятия решения о соответствии пяти таких заявок требованиям, установленным документацией о таком аукционе. Рассмотрение данных заявок начинается с заявки на участие в таком аукционе, поданной его участником, предложившим наиболее низкую цену договора либо наиболее низкую цену единицы товара, работы, услуги, и осуществляется с учетом ранжирования данных заявок в соответствии с протоколом проведения аукциона.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28.7. Вторая часть заявки на участие в аукционе признается не соответствующей требованиям, установленным документацией о таком аукционе, в случае: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не предоставления документов и (или) информации, установленных документацией об аукционе и предусмотренных пунктом 25.5 настоящего Положения о закупке, либо несоответствия указанных документов и (или) информации требованиям, установленным документацией о таком аукционе;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наличия в документах и (или) информации, установленных документацией об аукционе и предусмотренных пунктом 25.5 настоящего Положения о закупке, недостоверной информации на дату и время окончания срока подачи заявок на участие в таком аукционе;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 несоответствия участника аукциона требованиям, установленным документацией об аукционе, в соответствии с пунктом 7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28.8. Результаты рассмотрения вторых частей заявок на участие в аукционе фиксируются в итоговом протоколе,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28.9. Итоговый протокол должен содержать сведения, </w:t>
      </w:r>
      <w:r w:rsidRPr="00435C06">
        <w:rPr>
          <w:rFonts w:ascii="Times New Roman" w:eastAsia="Times New Roman" w:hAnsi="Times New Roman" w:cs="Times New Roman"/>
          <w:sz w:val="26"/>
          <w:szCs w:val="26"/>
          <w:lang w:eastAsia="ru-RU"/>
        </w:rPr>
        <w:t xml:space="preserve">предусмотренные частью 14 статьи 3.2 </w:t>
      </w:r>
      <w:r w:rsidRPr="00435C06">
        <w:rPr>
          <w:rFonts w:ascii="Times New Roman" w:eastAsia="Calibri" w:hAnsi="Times New Roman" w:cs="Times New Roman"/>
          <w:sz w:val="26"/>
          <w:szCs w:val="26"/>
          <w:lang w:eastAsia="ru-RU"/>
        </w:rPr>
        <w:t>Федерального закона № 223-ФЗ,</w:t>
      </w:r>
      <w:r w:rsidRPr="00435C06">
        <w:rPr>
          <w:rFonts w:ascii="Times New Roman" w:eastAsia="Times New Roman" w:hAnsi="Times New Roman" w:cs="Times New Roman"/>
          <w:sz w:val="26"/>
          <w:szCs w:val="26"/>
          <w:lang w:eastAsia="ru-RU"/>
        </w:rPr>
        <w:t xml:space="preserve"> а также сведения о количестве, </w:t>
      </w:r>
      <w:r w:rsidRPr="00435C06">
        <w:rPr>
          <w:rFonts w:ascii="Times New Roman" w:eastAsia="Calibri" w:hAnsi="Times New Roman" w:cs="Times New Roman"/>
          <w:sz w:val="26"/>
          <w:szCs w:val="26"/>
          <w:lang w:eastAsia="ru-RU"/>
        </w:rPr>
        <w:t>объеме, цене закупаемых товаров, работ, услуг, сроке исполнения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28.10. Победителем аукциона признается участник закупки в соответствии с частью 18 статьи 3.2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28.11. В случае, если комиссией принято решение о несоответствии требованиям, установленным документацией об аукционе всех вторых частей заявок или о соответствии указанным требованиям только одной второй части заявки, такой аукцион признается несостоявшимся.</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29. Заключение договора по результатам проведения аукциона</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29.1. </w:t>
      </w:r>
      <w:r w:rsidR="00E60CBC" w:rsidRPr="00435C06">
        <w:rPr>
          <w:rFonts w:ascii="Times New Roman" w:hAnsi="Times New Roman"/>
          <w:color w:val="000000" w:themeColor="text1"/>
          <w:sz w:val="26"/>
          <w:szCs w:val="26"/>
        </w:rPr>
        <w:t>При проведении аукциона, который проводится путем снижения начальной (максимальной) цены договора, указанной в извещении о проведении аукциона, на «шаг», установленный в документации об аукционе, в случае, если победителем аукциона представлена заявка на участие в аукционе,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с учетом положений Постановления № 925</w:t>
      </w:r>
      <w:r w:rsidRPr="00435C06">
        <w:rPr>
          <w:rFonts w:ascii="PT Astra Serif" w:eastAsia="Calibri" w:hAnsi="PT Astra Serif" w:cs="Times New Roman"/>
          <w:color w:val="000000" w:themeColor="text1"/>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29.3.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об аукционе, цены договора и (или) цены единицы товара, работы, услуги, предложенной победителем такого аукциона, с которым заключается договор, информации о товаре (товарном знаке и (или) конкретных показателях товара).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29.4. В течение пяти дней с даты размещения заказчиком на электронной площадке проекта договора победителем аукциона подписывается электронной подписью указанный проект договора, размещается на электронной площадке подписанный проект договора и документ, подтверждающий предоставление обеспечения исполнения договора, если данное требование установлено в извещении о проведении аукциона и документации об аукционе, либо размещается протокол разногласий, предусмотренный </w:t>
      </w:r>
      <w:hyperlink r:id="rId38" w:anchor="Par3"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29.5 настоящего Положения о закупке.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29.5. В течение пяти дней с даты размещения заказчиком на электронной площадке проекта договора победителем аукциона, с которым заключается договор, в случае наличия разногласий по проекту договора, размещенному в соответствии с </w:t>
      </w:r>
      <w:hyperlink r:id="rId39" w:anchor="Par1"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29.3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аукциона. Указанный протокол может быть размещен на электронной площадке в отношении соответствующего договора не более чем один раз. При этом победителем аукциона, с которым заключается договор, указывается в протоколе разногласий замечания к положениям проекта договора, не соответствующим документации об аукционе и своей заявке на участие в аукционе, с указанием соответствующих положений данных документов.</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29.6. В течение трех рабочих дней с даты размещения победителем аукциона на электронной площадке в соответствии с пунктом 29.5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аукциона.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аукциона допускается при условии, что такой победитель разместил на электронной площадке протокол разногласий в соответствии с </w:t>
      </w:r>
      <w:hyperlink r:id="rId40" w:anchor="Par3"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29.5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 xml:space="preserve">29.7. В течение трех рабочих дней с даты размещения заказчиком на электронной площадке документов, предусмотренных </w:t>
      </w:r>
      <w:hyperlink r:id="rId41" w:anchor="Par4"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29.6 настоящего Положения о закупке, победителем аукциона размещается на электронной площадке проект договора, подписанный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если данное требование установлено в извещении о проведении аукциона и  документации об аукционе, подписанный электронной подписью указанного лица.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bookmarkStart w:id="8" w:name="Par6"/>
      <w:bookmarkEnd w:id="8"/>
      <w:r w:rsidRPr="00435C06">
        <w:rPr>
          <w:rFonts w:ascii="Times New Roman" w:eastAsia="Calibri" w:hAnsi="Times New Roman" w:cs="Times New Roman"/>
          <w:sz w:val="26"/>
          <w:szCs w:val="26"/>
          <w:lang w:eastAsia="ru-RU"/>
        </w:rPr>
        <w:t>29.8.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аукциона, и предоставления таким победителем соответствующего требованиям извещения о проведении аукциона и документации об аукционе обеспечения исполнения договора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29.9. Е</w:t>
      </w:r>
      <w:r w:rsidRPr="00435C06">
        <w:rPr>
          <w:rFonts w:ascii="Times New Roman" w:eastAsia="Calibri" w:hAnsi="Times New Roman" w:cs="Times New Roman"/>
          <w:bCs/>
          <w:sz w:val="26"/>
          <w:szCs w:val="26"/>
          <w:lang w:eastAsia="ru-RU"/>
        </w:rPr>
        <w:t xml:space="preserve">сли при проведении аукциона цена договора снижена до нуля и аукцион проводится на право заключить договор, такой договор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победителем аукциона, с которым заключается договор, денежных средств в размере предложенной таким победителем цены на право заключить договор, а также </w:t>
      </w:r>
      <w:r w:rsidRPr="00435C06">
        <w:rPr>
          <w:rFonts w:ascii="Times New Roman" w:eastAsia="Calibri" w:hAnsi="Times New Roman" w:cs="Times New Roman"/>
          <w:sz w:val="26"/>
          <w:szCs w:val="26"/>
          <w:lang w:eastAsia="ru-RU"/>
        </w:rPr>
        <w:t>предоставление обеспечения исполнения договора, е</w:t>
      </w:r>
      <w:r w:rsidRPr="00435C06">
        <w:rPr>
          <w:rFonts w:ascii="Times New Roman" w:eastAsia="Times New Roman" w:hAnsi="Times New Roman" w:cs="Times New Roman"/>
          <w:sz w:val="26"/>
          <w:szCs w:val="26"/>
          <w:lang w:eastAsia="ru-RU"/>
        </w:rPr>
        <w:t xml:space="preserve">сли заказчиком было установлено такое требование в извещении о проведении аукциона и документации об </w:t>
      </w:r>
      <w:r w:rsidRPr="00435C06">
        <w:rPr>
          <w:rFonts w:ascii="Times New Roman" w:eastAsia="Calibri" w:hAnsi="Times New Roman" w:cs="Times New Roman"/>
          <w:sz w:val="26"/>
          <w:szCs w:val="26"/>
          <w:lang w:eastAsia="ru-RU"/>
        </w:rPr>
        <w:t>аукционе.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29.10. Со дня размещения на электронной площадке предусмотренного </w:t>
      </w:r>
      <w:hyperlink r:id="rId42" w:anchor="Par6"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29.9 настоящего Положения о закупке и подписанного заказчиком договора он считается заключенным.</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29.11. Договор по результатам проведения аукциона заключается в соответствии со сроками, предусмотренными частью 15 статьи 3.2 Федерального закона №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bookmarkStart w:id="9" w:name="Par12"/>
      <w:bookmarkEnd w:id="9"/>
      <w:r w:rsidRPr="00435C06">
        <w:rPr>
          <w:rFonts w:ascii="Times New Roman" w:eastAsia="Calibri" w:hAnsi="Times New Roman" w:cs="Times New Roman"/>
          <w:sz w:val="26"/>
          <w:szCs w:val="26"/>
          <w:lang w:eastAsia="ru-RU"/>
        </w:rPr>
        <w:t>29.12. Победитель аукциона признается заказчиком,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аукциона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Аукцион признается не состоявшимся в случае, если победитель аукциона уклонился от заключения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bookmarkStart w:id="10" w:name="Par13"/>
      <w:bookmarkEnd w:id="10"/>
      <w:r w:rsidRPr="00435C06">
        <w:rPr>
          <w:rFonts w:ascii="Times New Roman" w:eastAsia="Calibri" w:hAnsi="Times New Roman" w:cs="Times New Roman"/>
          <w:sz w:val="26"/>
          <w:szCs w:val="26"/>
          <w:lang w:eastAsia="ru-RU"/>
        </w:rPr>
        <w:t xml:space="preserve">29.13.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w:t>
      </w:r>
      <w:r w:rsidRPr="00435C06">
        <w:rPr>
          <w:rFonts w:ascii="Times New Roman" w:eastAsia="Calibri" w:hAnsi="Times New Roman" w:cs="Times New Roman"/>
          <w:sz w:val="26"/>
          <w:szCs w:val="26"/>
          <w:lang w:eastAsia="ru-RU"/>
        </w:rPr>
        <w:lastRenderedPageBreak/>
        <w:t>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vertAlign w:val="superscript"/>
          <w:lang w:eastAsia="ru-RU"/>
        </w:rPr>
      </w:pPr>
      <w:r w:rsidRPr="00435C06">
        <w:rPr>
          <w:rFonts w:ascii="Times New Roman" w:eastAsia="Calibri" w:hAnsi="Times New Roman" w:cs="Times New Roman"/>
          <w:sz w:val="26"/>
          <w:szCs w:val="26"/>
          <w:lang w:eastAsia="ru-RU"/>
        </w:rPr>
        <w:t>30. Последствия признания аукциона несостоявшимся</w:t>
      </w:r>
      <w:r w:rsidRPr="00435C06">
        <w:rPr>
          <w:rStyle w:val="af4"/>
          <w:rFonts w:ascii="Times New Roman" w:eastAsia="Calibri" w:hAnsi="Times New Roman" w:cs="Times New Roman"/>
          <w:sz w:val="26"/>
          <w:szCs w:val="26"/>
          <w:lang w:eastAsia="ru-RU"/>
        </w:rPr>
        <w:footnoteReference w:customMarkFollows="1" w:id="46"/>
        <w:t>33</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30.1. В случае, если аукцион признан не состоявшимся по основанию, предусмотренному </w:t>
      </w:r>
      <w:hyperlink r:id="rId43" w:anchor="Par1"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25.6 настоящего Положения о закупке в связи с тем, что по окончании срока подачи заявок на участие в аукционе подана только одна заявка: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в течение трех рабочих дней с даты получения от оператора электронной площадки единственной заявки на участие в аукционе комиссией рассматривается данная заявка на предмет соответствия требованиям документации о таком аукционе, результаты рассмотрения всех частей единственной заявки на участие в таком аукционе фиксируются в итоговом протоколе, подписываемом всеми присутствующими на заседании членами комиссии;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 договор заключается с участником аукциона, подавшим единственную заявку на участие в нем, если данный участник и поданная им заявка на участие в таком аукционе признаны соответствующими требованиям документации об аукционе, в соответствии с подпунктом 1 пункта 48.1 настоящего Положения о закупке в порядке, установленном настоящей главой.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30.2.</w:t>
      </w:r>
      <w:r w:rsidRPr="00435C06">
        <w:rPr>
          <w:rFonts w:ascii="Times New Roman" w:eastAsia="Calibri" w:hAnsi="Times New Roman" w:cs="Times New Roman"/>
          <w:sz w:val="26"/>
          <w:szCs w:val="26"/>
          <w:lang w:eastAsia="ru-RU"/>
        </w:rPr>
        <w:t xml:space="preserve"> В случае, если аукцион признан не состоявшимся по основанию, предусмотренному </w:t>
      </w:r>
      <w:hyperlink r:id="rId44" w:anchor="Par1"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26.8 настоящего Положения о закупке в связи с тем, что по результатам рассмотрения первых частей заявок на участие в аукционе комиссией принято решение о признании только одного участника закупки, подавшего заявку на участие в таком аукционе, его участником:</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в течение трех рабочих дней с даты получения от оператора электронной площадки второй части заявки на участие в аукционе комиссией рассматривается данная заявка, информация и документы, в части соответствия их требованиям, установленным документацией о таком аукционе, результаты рассмотрения второй части заявки на участие в таком аукционе фиксируются в итоговом протоколе, подписываемом всеми присутствующими на заседании членами комиссии;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w:t>
      </w:r>
      <w:r w:rsidRPr="00435C06">
        <w:rPr>
          <w:rFonts w:ascii="Times New Roman" w:eastAsia="Calibri" w:hAnsi="Times New Roman" w:cs="Times New Roman"/>
          <w:sz w:val="26"/>
          <w:szCs w:val="26"/>
          <w:lang w:eastAsia="ru-RU"/>
        </w:rPr>
        <w:br/>
        <w:t>№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 договор заключается с участником аукциона, если этот участник и вторая часть заявки на участие в таком аукционе признаны соответствующими требованиям </w:t>
      </w:r>
      <w:r w:rsidRPr="00435C06">
        <w:rPr>
          <w:rFonts w:ascii="Times New Roman" w:eastAsia="Calibri" w:hAnsi="Times New Roman" w:cs="Times New Roman"/>
          <w:sz w:val="26"/>
          <w:szCs w:val="26"/>
          <w:lang w:eastAsia="ru-RU"/>
        </w:rPr>
        <w:lastRenderedPageBreak/>
        <w:t>документации об аукционе, в соответствии с подпунктом 1 пункта 48.1 настоящего Положения о закупке в порядке, установленном настоящей главой.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30.3 В случае, если аукцион признан не состоявшимся по основанию, предусмотренному </w:t>
      </w:r>
      <w:hyperlink r:id="rId45" w:anchor="Par1"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 xml:space="preserve">28.11 настоящего Положения о закупке в связи с тем, что комиссией принято решение о соответствии требованиям, установленным документацией об аукционе только одной второй части заявки договор заключается с участником аукциона, в соответствии с подпунктом 1 пункта 48.1 настоящего Положения о закупке в порядке, установленном настоящей главой.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30.4. Договор заключается с единственным поставщиком (исполнителем, подрядчиком) в соответствии с подпунктом 1 пункта 48.1 настоящего Положения о закупке в случае, если аукцион признан не состоявшимся, по основаниям, предусмотренным:</w:t>
      </w:r>
      <w:r w:rsidRPr="00435C06">
        <w:rPr>
          <w:rFonts w:ascii="Times New Roman" w:eastAsia="Times New Roman" w:hAnsi="Times New Roman" w:cs="Times New Roman"/>
          <w:sz w:val="26"/>
          <w:szCs w:val="26"/>
          <w:vertAlign w:val="superscript"/>
          <w:lang w:eastAsia="ru-RU"/>
        </w:rPr>
        <w:t xml:space="preserve"> </w:t>
      </w:r>
      <w:r w:rsidRPr="00435C06">
        <w:rPr>
          <w:rStyle w:val="af4"/>
          <w:rFonts w:ascii="Times New Roman" w:eastAsia="Times New Roman" w:hAnsi="Times New Roman" w:cs="Times New Roman"/>
          <w:sz w:val="26"/>
          <w:szCs w:val="26"/>
          <w:lang w:eastAsia="ru-RU"/>
        </w:rPr>
        <w:footnoteReference w:customMarkFollows="1" w:id="47"/>
        <w:t>34</w:t>
      </w:r>
      <w:r w:rsidRPr="00435C06">
        <w:rPr>
          <w:rFonts w:ascii="Times New Roman" w:eastAsia="Times New Roman" w:hAnsi="Times New Roman" w:cs="Times New Roman"/>
          <w:sz w:val="26"/>
          <w:szCs w:val="26"/>
          <w:lang w:eastAsia="ru-RU"/>
        </w:rPr>
        <w:tab/>
      </w:r>
      <w:r w:rsidRPr="00435C06">
        <w:rPr>
          <w:rFonts w:ascii="Times New Roman" w:eastAsia="Times New Roman" w:hAnsi="Times New Roman" w:cs="Times New Roman"/>
          <w:sz w:val="26"/>
          <w:szCs w:val="26"/>
          <w:lang w:eastAsia="ru-RU"/>
        </w:rPr>
        <w:br/>
        <w:t xml:space="preserve">1) пунктом 25.6 настоящего Положения о закупке в связи с тем, что по окончании </w:t>
      </w:r>
      <w:r w:rsidRPr="00435C06">
        <w:rPr>
          <w:rFonts w:ascii="Times New Roman" w:eastAsia="Calibri" w:hAnsi="Times New Roman" w:cs="Times New Roman"/>
          <w:sz w:val="26"/>
          <w:szCs w:val="26"/>
          <w:lang w:eastAsia="ru-RU"/>
        </w:rPr>
        <w:t>срока подачи заявок на участие в аукционе не подано ни одной заявки;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 </w:t>
      </w:r>
      <w:r w:rsidRPr="00435C06">
        <w:rPr>
          <w:rFonts w:ascii="Times New Roman" w:eastAsia="Times New Roman" w:hAnsi="Times New Roman" w:cs="Times New Roman"/>
          <w:sz w:val="26"/>
          <w:szCs w:val="26"/>
          <w:lang w:eastAsia="ru-RU"/>
        </w:rPr>
        <w:t xml:space="preserve">пунктом 26.8 настоящего Положения о закупке в связи, что </w:t>
      </w:r>
      <w:r w:rsidRPr="00435C06">
        <w:rPr>
          <w:rFonts w:ascii="Times New Roman" w:eastAsia="Calibri" w:hAnsi="Times New Roman" w:cs="Times New Roman"/>
          <w:sz w:val="26"/>
          <w:szCs w:val="26"/>
          <w:lang w:eastAsia="ru-RU"/>
        </w:rPr>
        <w:t>по результатам рассмотрения первых частей заявок на участие в аукционе комиссией принято решение об отказе в допуске к участию в таком аукционе всех участников закупки, подавших заявки на участие в нем;</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 </w:t>
      </w:r>
      <w:r w:rsidRPr="00435C06">
        <w:rPr>
          <w:rFonts w:ascii="Times New Roman" w:eastAsia="Times New Roman" w:hAnsi="Times New Roman" w:cs="Times New Roman"/>
          <w:sz w:val="26"/>
          <w:szCs w:val="26"/>
          <w:lang w:eastAsia="ru-RU"/>
        </w:rPr>
        <w:t xml:space="preserve">пунктом 27.10 настоящего Положения о закупке, в связи с тем, что </w:t>
      </w:r>
      <w:r w:rsidRPr="00435C06">
        <w:rPr>
          <w:rFonts w:ascii="Times New Roman" w:eastAsia="Calibri" w:hAnsi="Times New Roman" w:cs="Times New Roman"/>
          <w:sz w:val="26"/>
          <w:szCs w:val="26"/>
          <w:lang w:eastAsia="ru-RU"/>
        </w:rPr>
        <w:t>после начала проведения аукциона ни один из его участников не подал предложение о цене договора либо о цене единицы товара, работы, услуги;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 </w:t>
      </w:r>
      <w:r w:rsidRPr="00435C06">
        <w:rPr>
          <w:rFonts w:ascii="Times New Roman" w:eastAsia="Times New Roman" w:hAnsi="Times New Roman" w:cs="Times New Roman"/>
          <w:sz w:val="26"/>
          <w:szCs w:val="26"/>
          <w:lang w:eastAsia="ru-RU"/>
        </w:rPr>
        <w:t xml:space="preserve">пунктом 28.11 настоящего Положения о закупке, в связи с тем, что </w:t>
      </w:r>
      <w:r w:rsidRPr="00435C06">
        <w:rPr>
          <w:rFonts w:ascii="Times New Roman" w:eastAsia="Calibri" w:hAnsi="Times New Roman" w:cs="Times New Roman"/>
          <w:sz w:val="26"/>
          <w:szCs w:val="26"/>
          <w:lang w:eastAsia="ru-RU"/>
        </w:rPr>
        <w:t>комиссией принято решение о несоответствии требованиям, установленным документацией об аукционе, всех вторых частей заявок на участие в нем;</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Calibri" w:hAnsi="Times New Roman" w:cs="Times New Roman"/>
          <w:sz w:val="26"/>
          <w:szCs w:val="26"/>
          <w:lang w:eastAsia="ru-RU"/>
        </w:rPr>
        <w:t xml:space="preserve">5) пунктом 29.12 </w:t>
      </w:r>
      <w:r w:rsidRPr="00435C06">
        <w:rPr>
          <w:rFonts w:ascii="Times New Roman" w:eastAsia="Times New Roman" w:hAnsi="Times New Roman" w:cs="Times New Roman"/>
          <w:sz w:val="26"/>
          <w:szCs w:val="26"/>
          <w:lang w:eastAsia="ru-RU"/>
        </w:rPr>
        <w:t xml:space="preserve">настоящего Положения о закупке, в связи с тем, что </w:t>
      </w:r>
      <w:r w:rsidRPr="00435C06">
        <w:rPr>
          <w:rFonts w:ascii="Times New Roman" w:eastAsia="Calibri" w:hAnsi="Times New Roman" w:cs="Times New Roman"/>
          <w:sz w:val="26"/>
          <w:szCs w:val="26"/>
          <w:lang w:eastAsia="ru-RU"/>
        </w:rPr>
        <w:t>победитель аукциона уклонился от заключения договора.</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31. </w:t>
      </w:r>
      <w:bookmarkStart w:id="11" w:name="_Toc390071060"/>
      <w:r w:rsidRPr="00435C06">
        <w:rPr>
          <w:rFonts w:ascii="Times New Roman" w:eastAsia="Times New Roman" w:hAnsi="Times New Roman" w:cs="Times New Roman"/>
          <w:sz w:val="26"/>
          <w:szCs w:val="26"/>
          <w:lang w:eastAsia="ru-RU"/>
        </w:rPr>
        <w:t>Определение поставщика (исполнителя, подрядчика) путем проведения запроса котировок. Проведение запроса котировок</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31.1. Под запросом котировок понимается форма торгов, в соответствии с условиями, предусмотренными частью 20 статьи 3.2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31.2. </w:t>
      </w:r>
      <w:r w:rsidR="00435C06" w:rsidRPr="00435C06">
        <w:rPr>
          <w:rFonts w:ascii="Times New Roman" w:hAnsi="Times New Roman"/>
          <w:color w:val="000000" w:themeColor="text1"/>
          <w:sz w:val="26"/>
          <w:szCs w:val="26"/>
        </w:rPr>
        <w:t>Заказчиком осуществляются закупки путем проведения запроса котировок в случае, если начальная (максимальная) цена договора не превышает _________.</w:t>
      </w:r>
      <w:r w:rsidRPr="00435C06">
        <w:rPr>
          <w:rStyle w:val="af4"/>
          <w:rFonts w:ascii="Times New Roman" w:eastAsia="Calibri" w:hAnsi="Times New Roman" w:cs="Times New Roman"/>
          <w:sz w:val="26"/>
          <w:szCs w:val="26"/>
          <w:lang w:eastAsia="ru-RU"/>
        </w:rPr>
        <w:footnoteReference w:customMarkFollows="1" w:id="48"/>
        <w:t>35</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32. Извещение о проведении запроса котировок </w:t>
      </w:r>
      <w:r w:rsidRPr="00435C06">
        <w:rPr>
          <w:rFonts w:ascii="Times New Roman" w:eastAsia="Calibri" w:hAnsi="Times New Roman" w:cs="Times New Roman"/>
          <w:sz w:val="26"/>
          <w:szCs w:val="26"/>
          <w:vertAlign w:val="superscript"/>
          <w:lang w:eastAsia="ru-RU"/>
        </w:rPr>
        <w:t>36</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32.1. Извещение о проведении запроса котировок размещается заказчиком в единой информационной системе в соответствии со сроками, установленными частью 21 статьи 3.2 Федерального закона № 223-ФЗ.</w:t>
      </w:r>
      <w:r w:rsidRPr="00435C06">
        <w:rPr>
          <w:rStyle w:val="af4"/>
          <w:rFonts w:ascii="Times New Roman" w:eastAsia="Times New Roman" w:hAnsi="Times New Roman" w:cs="Times New Roman"/>
          <w:sz w:val="26"/>
          <w:szCs w:val="26"/>
          <w:lang w:eastAsia="ru-RU"/>
        </w:rPr>
        <w:footnoteReference w:customMarkFollows="1" w:id="49"/>
        <w:t>37</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32.2. В извещении о проведении запроса котировок должны быть указаны следующие сведения: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способ осуществления закупки;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наименование, место нахождения, почтовый адрес, адрес электронной почты, номер контактного телефона заказчика;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 адрес электронной площадки в информационно-телекоммуникационной сети «Интернет»;</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46" w:history="1">
        <w:r w:rsidRPr="00435C06">
          <w:rPr>
            <w:rStyle w:val="a3"/>
            <w:rFonts w:ascii="Times New Roman" w:eastAsia="Calibri" w:hAnsi="Times New Roman"/>
            <w:sz w:val="26"/>
            <w:szCs w:val="26"/>
            <w:lang w:eastAsia="ru-RU"/>
          </w:rPr>
          <w:t>частью 6.1 статьи 3</w:t>
        </w:r>
      </w:hyperlink>
      <w:r w:rsidRPr="00435C06">
        <w:rPr>
          <w:rFonts w:ascii="Times New Roman" w:eastAsia="Calibri" w:hAnsi="Times New Roman" w:cs="Times New Roman"/>
          <w:sz w:val="26"/>
          <w:szCs w:val="26"/>
          <w:lang w:eastAsia="ru-RU"/>
        </w:rPr>
        <w:t xml:space="preserve"> Федерального закона № 223-ФЗ (при необходимости);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5) сведения о начальной (максимальной) цене договора,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6) место поставки товара, выполнения работы, оказания услуги;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7) форма заявки на участие в запросе котировок;</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8) порядок, дата начала, дата и время окончания срока подачи заявок на участие в запросе котировок (этапах запроса котировок) и порядок подведения итогов запроса котировок (этапах запроса котировок); </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8-1)</w:t>
      </w:r>
      <w:r w:rsidRPr="00435C06">
        <w:rPr>
          <w:rFonts w:ascii="PT Astra Serif" w:hAnsi="PT Astra Serif"/>
          <w:sz w:val="26"/>
          <w:szCs w:val="26"/>
        </w:rPr>
        <w:t xml:space="preserve"> </w:t>
      </w:r>
      <w:r w:rsidRPr="00435C06">
        <w:rPr>
          <w:rFonts w:ascii="PT Astra Serif" w:eastAsia="Calibri" w:hAnsi="PT Astra Serif" w:cs="Times New Roman"/>
          <w:color w:val="000000" w:themeColor="text1"/>
          <w:sz w:val="26"/>
          <w:szCs w:val="26"/>
          <w:lang w:eastAsia="ru-RU"/>
        </w:rPr>
        <w:t>требования к участникам запроса котировок;</w:t>
      </w:r>
    </w:p>
    <w:p w:rsidR="00A35527" w:rsidRPr="00435C06" w:rsidRDefault="00A35527" w:rsidP="00435C06">
      <w:pPr>
        <w:widowControl w:val="0"/>
        <w:autoSpaceDE w:val="0"/>
        <w:autoSpaceDN w:val="0"/>
        <w:spacing w:after="0" w:line="240" w:lineRule="auto"/>
        <w:ind w:firstLine="709"/>
        <w:jc w:val="both"/>
        <w:rPr>
          <w:rStyle w:val="af4"/>
          <w:rFonts w:ascii="Times New Roman" w:eastAsia="Calibri" w:hAnsi="Times New Roman" w:cs="Times New Roman"/>
          <w:sz w:val="26"/>
          <w:szCs w:val="26"/>
        </w:rPr>
      </w:pPr>
      <w:r w:rsidRPr="00435C06">
        <w:rPr>
          <w:rFonts w:ascii="Times New Roman" w:eastAsia="Times New Roman" w:hAnsi="Times New Roman" w:cs="Times New Roman"/>
          <w:sz w:val="26"/>
          <w:szCs w:val="26"/>
          <w:lang w:eastAsia="ru-RU"/>
        </w:rPr>
        <w:t xml:space="preserve">9) </w:t>
      </w:r>
      <w:r w:rsidRPr="00435C06">
        <w:rPr>
          <w:rFonts w:ascii="Times New Roman" w:eastAsia="Calibri" w:hAnsi="Times New Roman" w:cs="Times New Roman"/>
          <w:sz w:val="26"/>
          <w:szCs w:val="26"/>
          <w:lang w:eastAsia="ru-RU"/>
        </w:rPr>
        <w:t xml:space="preserve">участниками запроса котировок могут быть только субъекты </w:t>
      </w:r>
      <w:r w:rsidRPr="00435C06">
        <w:rPr>
          <w:rFonts w:ascii="Times New Roman" w:eastAsia="Calibri" w:hAnsi="Times New Roman" w:cs="Times New Roman"/>
          <w:sz w:val="26"/>
          <w:szCs w:val="26"/>
        </w:rPr>
        <w:t>малого и среднего предпринимательства</w:t>
      </w:r>
      <w:r w:rsidR="00435C06" w:rsidRPr="00435C06">
        <w:rPr>
          <w:rFonts w:ascii="Times New Roman" w:eastAsia="Calibri" w:hAnsi="Times New Roman" w:cs="Times New Roman"/>
          <w:sz w:val="26"/>
          <w:szCs w:val="26"/>
        </w:rPr>
        <w:t>;</w:t>
      </w:r>
      <w:r w:rsidRPr="00435C06">
        <w:rPr>
          <w:rStyle w:val="af4"/>
          <w:rFonts w:ascii="Times New Roman" w:eastAsia="Calibri" w:hAnsi="Times New Roman" w:cs="Times New Roman"/>
          <w:sz w:val="26"/>
          <w:szCs w:val="26"/>
        </w:rPr>
        <w:footnoteReference w:customMarkFollows="1" w:id="50"/>
        <w:t>38</w:t>
      </w:r>
    </w:p>
    <w:p w:rsidR="00435C06" w:rsidRPr="00435C06" w:rsidRDefault="00435C06" w:rsidP="00435C06">
      <w:pPr>
        <w:widowControl w:val="0"/>
        <w:autoSpaceDE w:val="0"/>
        <w:autoSpaceDN w:val="0"/>
        <w:spacing w:after="0" w:line="240" w:lineRule="auto"/>
        <w:ind w:firstLine="708"/>
        <w:jc w:val="both"/>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9-1) </w:t>
      </w:r>
      <w:r w:rsidRPr="00435C06">
        <w:rPr>
          <w:rFonts w:ascii="Times New Roman" w:hAnsi="Times New Roman"/>
          <w:color w:val="000000" w:themeColor="text1"/>
          <w:sz w:val="26"/>
          <w:szCs w:val="26"/>
        </w:rPr>
        <w:t>сведения, указанные в пункте 10.7.1. 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p>
    <w:p w:rsidR="00A35527" w:rsidRPr="00435C06" w:rsidRDefault="00A35527" w:rsidP="00435C06">
      <w:pPr>
        <w:widowControl w:val="0"/>
        <w:autoSpaceDE w:val="0"/>
        <w:autoSpaceDN w:val="0"/>
        <w:spacing w:after="0" w:line="240" w:lineRule="auto"/>
        <w:ind w:firstLine="708"/>
        <w:jc w:val="both"/>
        <w:rPr>
          <w:rFonts w:ascii="Times New Roman" w:eastAsia="Calibri" w:hAnsi="Times New Roman" w:cs="Times New Roman"/>
          <w:sz w:val="26"/>
          <w:szCs w:val="26"/>
        </w:rPr>
      </w:pPr>
      <w:r w:rsidRPr="00435C06">
        <w:rPr>
          <w:rFonts w:ascii="Times New Roman" w:eastAsia="Calibri" w:hAnsi="Times New Roman" w:cs="Times New Roman"/>
          <w:sz w:val="26"/>
          <w:szCs w:val="26"/>
        </w:rPr>
        <w:t>10) иные сведения.</w:t>
      </w:r>
      <w:r w:rsidRPr="00435C06">
        <w:rPr>
          <w:rStyle w:val="af4"/>
          <w:rFonts w:ascii="Times New Roman" w:eastAsia="Calibri" w:hAnsi="Times New Roman" w:cs="Times New Roman"/>
          <w:sz w:val="26"/>
          <w:szCs w:val="26"/>
        </w:rPr>
        <w:footnoteReference w:customMarkFollows="1" w:id="51"/>
        <w:t>39</w:t>
      </w:r>
      <w:r w:rsidRPr="00435C06">
        <w:rPr>
          <w:rFonts w:ascii="Times New Roman" w:eastAsia="Calibri" w:hAnsi="Times New Roman" w:cs="Times New Roman"/>
          <w:sz w:val="26"/>
          <w:szCs w:val="26"/>
        </w:rPr>
        <w:t xml:space="preserve"> </w:t>
      </w:r>
    </w:p>
    <w:p w:rsidR="00A35527" w:rsidRPr="00435C06" w:rsidRDefault="00A35527" w:rsidP="00A35527">
      <w:pPr>
        <w:widowControl w:val="0"/>
        <w:autoSpaceDE w:val="0"/>
        <w:autoSpaceDN w:val="0"/>
        <w:spacing w:after="0" w:line="240" w:lineRule="auto"/>
        <w:ind w:firstLine="709"/>
        <w:jc w:val="both"/>
        <w:rPr>
          <w:rFonts w:ascii="Times New Roman" w:eastAsia="Calibri" w:hAnsi="Times New Roman" w:cs="Times New Roman"/>
          <w:sz w:val="26"/>
          <w:szCs w:val="26"/>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33. Внесение изменений в </w:t>
      </w:r>
      <w:r w:rsidRPr="00435C06">
        <w:rPr>
          <w:rFonts w:ascii="Times New Roman" w:eastAsia="Calibri" w:hAnsi="Times New Roman" w:cs="Times New Roman"/>
          <w:sz w:val="26"/>
          <w:szCs w:val="26"/>
          <w:lang w:eastAsia="ru-RU"/>
        </w:rPr>
        <w:t>извещение о проведении запроса котировок</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 xml:space="preserve">33.1. Изменения, вносимые </w:t>
      </w:r>
      <w:r w:rsidRPr="00435C06">
        <w:rPr>
          <w:rFonts w:ascii="Times New Roman" w:eastAsia="Times New Roman" w:hAnsi="Times New Roman" w:cs="Times New Roman"/>
          <w:sz w:val="26"/>
          <w:szCs w:val="26"/>
          <w:lang w:eastAsia="ru-RU"/>
        </w:rPr>
        <w:t xml:space="preserve">в </w:t>
      </w:r>
      <w:r w:rsidRPr="00435C06">
        <w:rPr>
          <w:rFonts w:ascii="Times New Roman" w:eastAsia="Calibri" w:hAnsi="Times New Roman" w:cs="Times New Roman"/>
          <w:sz w:val="26"/>
          <w:szCs w:val="26"/>
          <w:lang w:eastAsia="ru-RU"/>
        </w:rPr>
        <w:t xml:space="preserve">извещение о проведении запроса котировок, размещаются заказчиком в соответствии с частью 11 статьи 4 </w:t>
      </w:r>
      <w:r w:rsidRPr="00435C06">
        <w:rPr>
          <w:rFonts w:ascii="Times New Roman" w:eastAsia="Times New Roman" w:hAnsi="Times New Roman" w:cs="Times New Roman"/>
          <w:sz w:val="26"/>
          <w:szCs w:val="26"/>
          <w:lang w:eastAsia="ru-RU"/>
        </w:rPr>
        <w:t xml:space="preserve">Федерального закона </w:t>
      </w:r>
      <w:r w:rsidRPr="00435C06">
        <w:rPr>
          <w:rFonts w:ascii="Times New Roman" w:eastAsia="Times New Roman" w:hAnsi="Times New Roman" w:cs="Times New Roman"/>
          <w:sz w:val="26"/>
          <w:szCs w:val="26"/>
          <w:lang w:eastAsia="ru-RU"/>
        </w:rPr>
        <w:br/>
        <w:t>№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34. Порядок подачи заявок на участие в запросе котировок </w:t>
      </w:r>
      <w:r w:rsidRPr="00435C06">
        <w:rPr>
          <w:rStyle w:val="af4"/>
          <w:rFonts w:ascii="Times New Roman" w:eastAsia="Times New Roman" w:hAnsi="Times New Roman" w:cs="Times New Roman"/>
          <w:sz w:val="26"/>
          <w:szCs w:val="26"/>
          <w:lang w:eastAsia="ru-RU"/>
        </w:rPr>
        <w:footnoteReference w:customMarkFollows="1" w:id="52"/>
        <w:t>40</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34.1. Участник запрос котировок подает заявку на участие в запросе котировок, </w:t>
      </w:r>
      <w:r w:rsidRPr="00435C06">
        <w:rPr>
          <w:rFonts w:ascii="Times New Roman" w:eastAsia="Calibri" w:hAnsi="Times New Roman" w:cs="Times New Roman"/>
          <w:sz w:val="26"/>
          <w:szCs w:val="26"/>
          <w:lang w:eastAsia="ru-RU"/>
        </w:rPr>
        <w:t xml:space="preserve">в соответствии с требованиями частей 10-11 статьи 3.2, части 11 статьи 3.3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34.2. Заявка на участие в запросе котировок должна содержать следующие документы и информацию:</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согласие участника запроса котировок на поставку товара, выполнение работы, оказание услуги на условиях, предусмотренных извещением о проведении запроса котировок (такое согласие дается с применением программно-аппаратных средств электронной площадки);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при осуществлении закупки товара, в том числе поставляемого заказчику при выполнении закупаемых работ, оказании закупаемых услуг, конкретные показатели товара, соответствующие значениям, установленным извещением о проведении запроса котировок, и указание на товарный знак (при наличии). Информация, предусмотренная настоящим подпунктом, включается в заявку на участие в запросе котировок в случае отсутствия в извещении о проведении запроса котировок указания на товарный знак или в случае, если участник запроса котировок предлагает товар, который обозначен товарным знаком, отличным от товарного знака, указанного в извещении о проведении запроса котировок;</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 </w:t>
      </w:r>
      <w:r w:rsidRPr="00435C06">
        <w:rPr>
          <w:rFonts w:ascii="Times New Roman" w:eastAsia="Times New Roman" w:hAnsi="Times New Roman" w:cs="Times New Roman"/>
          <w:sz w:val="26"/>
          <w:szCs w:val="26"/>
          <w:lang w:eastAsia="ru-RU"/>
        </w:rPr>
        <w:t>предложение участника запроса котировок о цене договора и предложение о цене каждого наименования товара, работы, услуги либо предложение о цене единицы товара, работы, услуги</w:t>
      </w:r>
      <w:r w:rsidRPr="00435C06">
        <w:rPr>
          <w:rFonts w:ascii="Times New Roman" w:eastAsia="Calibri" w:hAnsi="Times New Roman" w:cs="Times New Roman"/>
          <w:sz w:val="26"/>
          <w:szCs w:val="26"/>
        </w:rPr>
        <w:t xml:space="preserve">, </w:t>
      </w:r>
      <w:r w:rsidRPr="00435C06">
        <w:rPr>
          <w:rFonts w:ascii="Times New Roman" w:eastAsia="Times New Roman" w:hAnsi="Times New Roman" w:cs="Times New Roman"/>
          <w:bCs/>
          <w:sz w:val="26"/>
          <w:szCs w:val="26"/>
          <w:lang w:eastAsia="ru-RU"/>
        </w:rPr>
        <w:t>а в случае закупки товара, в том числе поставляемого заказчику при выполнении закупаемых работ, оказании закупаемых услуг наименование страны происхождения товара</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 наименование, фирменное наименование (при наличии), место нахождения (для юридического лица), фамилию, имя, отчество (при наличии), паспортные данные, </w:t>
      </w:r>
      <w:r w:rsidRPr="00435C06">
        <w:rPr>
          <w:rFonts w:ascii="PT Astra Serif" w:eastAsia="Calibri" w:hAnsi="PT Astra Serif" w:cs="Times New Roman"/>
          <w:color w:val="000000" w:themeColor="text1"/>
          <w:sz w:val="26"/>
          <w:szCs w:val="26"/>
          <w:lang w:eastAsia="ru-RU"/>
        </w:rPr>
        <w:t>адрес места жительства (для физического лица)</w:t>
      </w:r>
      <w:r w:rsidRPr="00435C06">
        <w:rPr>
          <w:rFonts w:ascii="Times New Roman" w:eastAsia="Calibri" w:hAnsi="Times New Roman" w:cs="Times New Roman"/>
          <w:sz w:val="26"/>
          <w:szCs w:val="26"/>
          <w:lang w:eastAsia="ru-RU"/>
        </w:rPr>
        <w:t>, почтовый адрес участника запроса котировок, номер контактного телефона, идентификационный номер налогоплательщика участника такого запроса котировок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котировок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 котировок.</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 xml:space="preserve">4-1) копии документов, подтверждающих соответствие участника запроса котировок требованиям к участникам такого запроса котировок, установленным заказчиком в извещении о запросе котировок, в соответствии с подпунктом 1 пункта 7.1. настоящего Положения о закупке, за исключением случая, предусмотренного </w:t>
      </w:r>
      <w:r w:rsidRPr="00435C06">
        <w:rPr>
          <w:rFonts w:ascii="PT Astra Serif" w:eastAsia="Calibri" w:hAnsi="PT Astra Serif" w:cs="Times New Roman"/>
          <w:color w:val="000000" w:themeColor="text1"/>
          <w:sz w:val="26"/>
          <w:szCs w:val="26"/>
          <w:lang w:eastAsia="ru-RU"/>
        </w:rPr>
        <w:lastRenderedPageBreak/>
        <w:t>подпунктом «е» пункта 9 части 19</w:t>
      </w:r>
      <w:r w:rsidRPr="00435C06">
        <w:rPr>
          <w:rFonts w:ascii="PT Astra Serif" w:eastAsia="Calibri" w:hAnsi="PT Astra Serif" w:cs="Times New Roman"/>
          <w:color w:val="000000" w:themeColor="text1"/>
          <w:sz w:val="26"/>
          <w:szCs w:val="26"/>
          <w:vertAlign w:val="superscript"/>
          <w:lang w:eastAsia="ru-RU"/>
        </w:rPr>
        <w:t>1</w:t>
      </w:r>
      <w:r w:rsidRPr="00435C06">
        <w:rPr>
          <w:rFonts w:ascii="PT Astra Serif" w:eastAsia="Calibri" w:hAnsi="PT Astra Serif" w:cs="Times New Roman"/>
          <w:color w:val="000000" w:themeColor="text1"/>
          <w:sz w:val="26"/>
          <w:szCs w:val="26"/>
          <w:lang w:eastAsia="ru-RU"/>
        </w:rPr>
        <w:t xml:space="preserve"> статьи 3</w:t>
      </w:r>
      <w:r w:rsidRPr="00435C06">
        <w:rPr>
          <w:rFonts w:ascii="PT Astra Serif" w:eastAsia="Calibri" w:hAnsi="PT Astra Serif" w:cs="Times New Roman"/>
          <w:color w:val="000000" w:themeColor="text1"/>
          <w:sz w:val="26"/>
          <w:szCs w:val="26"/>
          <w:vertAlign w:val="superscript"/>
          <w:lang w:eastAsia="ru-RU"/>
        </w:rPr>
        <w:t>4</w:t>
      </w:r>
      <w:r w:rsidRPr="00435C06">
        <w:rPr>
          <w:rFonts w:ascii="PT Astra Serif" w:eastAsia="Calibri" w:hAnsi="PT Astra Serif" w:cs="Times New Roman"/>
          <w:color w:val="000000" w:themeColor="text1"/>
          <w:sz w:val="26"/>
          <w:szCs w:val="26"/>
          <w:lang w:eastAsia="ru-RU"/>
        </w:rPr>
        <w:t xml:space="preserve"> Федерального закона № 223-ФЗ, а также декларацию о соответствии участника запроса котировок требованиям, установленным в соответствии с пунктом 7.1.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34.3 </w:t>
      </w:r>
      <w:proofErr w:type="gramStart"/>
      <w:r w:rsidRPr="00435C06">
        <w:rPr>
          <w:rFonts w:ascii="Times New Roman" w:eastAsia="Calibri" w:hAnsi="Times New Roman" w:cs="Times New Roman"/>
          <w:sz w:val="26"/>
          <w:szCs w:val="26"/>
          <w:lang w:eastAsia="ru-RU"/>
        </w:rPr>
        <w:t>В</w:t>
      </w:r>
      <w:proofErr w:type="gramEnd"/>
      <w:r w:rsidRPr="00435C06">
        <w:rPr>
          <w:rFonts w:ascii="Times New Roman" w:eastAsia="Calibri" w:hAnsi="Times New Roman" w:cs="Times New Roman"/>
          <w:sz w:val="26"/>
          <w:szCs w:val="26"/>
          <w:lang w:eastAsia="ru-RU"/>
        </w:rPr>
        <w:t xml:space="preserve"> случае, если по окончании срока подачи заявок на участие в запросе котировок подана только одна заявка или не подано ни одной заявки, такой запрос котировок признается несостоявшимся.</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bookmarkEnd w:id="11"/>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35. Порядок рассмотрения, оценки и сопоставления заявок на участие в запросе котировок </w:t>
      </w:r>
      <w:r w:rsidRPr="00435C06">
        <w:rPr>
          <w:rStyle w:val="af4"/>
          <w:rFonts w:ascii="Times New Roman" w:eastAsia="Times New Roman" w:hAnsi="Times New Roman" w:cs="Times New Roman"/>
          <w:sz w:val="26"/>
          <w:szCs w:val="26"/>
          <w:lang w:eastAsia="ru-RU"/>
        </w:rPr>
        <w:footnoteReference w:customMarkFollows="1" w:id="53"/>
        <w:t>41</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35.1. Срок рассмотрения, </w:t>
      </w:r>
      <w:r w:rsidRPr="00435C06">
        <w:rPr>
          <w:rFonts w:ascii="Times New Roman" w:eastAsia="Times New Roman" w:hAnsi="Times New Roman" w:cs="Times New Roman"/>
          <w:sz w:val="26"/>
          <w:szCs w:val="26"/>
          <w:lang w:eastAsia="ru-RU"/>
        </w:rPr>
        <w:t>оценки и сопоставления заявок на участие в запросе котировок не может превышать 2 рабочих дней с даты окончания срока подачи указанных заявок</w:t>
      </w:r>
      <w:r w:rsidRPr="00435C06">
        <w:rPr>
          <w:rFonts w:ascii="Times New Roman" w:eastAsia="Calibri" w:hAnsi="Times New Roman" w:cs="Times New Roman"/>
          <w:sz w:val="26"/>
          <w:szCs w:val="26"/>
          <w:lang w:eastAsia="ru-RU"/>
        </w:rPr>
        <w:t>.</w:t>
      </w:r>
    </w:p>
    <w:p w:rsidR="00435C06" w:rsidRPr="00435C06" w:rsidRDefault="00435C06"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35.1.1. </w:t>
      </w:r>
      <w:r w:rsidRPr="00435C06">
        <w:rPr>
          <w:rFonts w:ascii="Times New Roman" w:hAnsi="Times New Roman"/>
          <w:sz w:val="26"/>
          <w:szCs w:val="26"/>
        </w:rPr>
        <w:t>Оценка и сопоставление заявок на участие в запросе котировок,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с учетом положений Постановления № 925.</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35.2. По результатам рассмотрения,</w:t>
      </w:r>
      <w:r w:rsidRPr="00435C06">
        <w:rPr>
          <w:rFonts w:ascii="Times New Roman" w:eastAsia="Times New Roman" w:hAnsi="Times New Roman" w:cs="Times New Roman"/>
          <w:sz w:val="26"/>
          <w:szCs w:val="26"/>
          <w:lang w:eastAsia="ru-RU"/>
        </w:rPr>
        <w:t xml:space="preserve"> оценки и сопоставления</w:t>
      </w:r>
      <w:r w:rsidRPr="00435C06">
        <w:rPr>
          <w:rFonts w:ascii="Times New Roman" w:eastAsia="Calibri" w:hAnsi="Times New Roman" w:cs="Times New Roman"/>
          <w:sz w:val="26"/>
          <w:szCs w:val="26"/>
          <w:lang w:eastAsia="ru-RU"/>
        </w:rPr>
        <w:t xml:space="preserve"> заявок на участие в запросе котировок комиссией принимается решение о признании заявки на участие в запросе котировок, соответствующей требованиям, установленным извещением о проведении запроса котировок, либо решение о несоответствии заявки требованиям, установленным извещением о проведении запроса котировок, в случаях, предусмотренных </w:t>
      </w:r>
      <w:hyperlink r:id="rId47" w:anchor="Par1"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35.3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bookmarkStart w:id="12" w:name="Par1"/>
      <w:bookmarkEnd w:id="12"/>
      <w:r w:rsidRPr="00435C06">
        <w:rPr>
          <w:rFonts w:ascii="Times New Roman" w:eastAsia="Calibri" w:hAnsi="Times New Roman" w:cs="Times New Roman"/>
          <w:sz w:val="26"/>
          <w:szCs w:val="26"/>
          <w:lang w:eastAsia="ru-RU"/>
        </w:rPr>
        <w:t>35.3. Заявка на участие в запросе котировок признается не соответствующей требованиям, установленным извещением о проведении запроса котировок в случае: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 не предоставления документов и (или) информации, предусмотренных пунктом 34.2 настоящего Положения о закупке, либо предоставления недостоверной информации;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 несоответствия информации, предусмотренной </w:t>
      </w:r>
      <w:hyperlink r:id="rId48" w:history="1">
        <w:r w:rsidRPr="00435C06">
          <w:rPr>
            <w:rStyle w:val="a3"/>
            <w:rFonts w:ascii="Times New Roman" w:eastAsia="Calibri" w:hAnsi="Times New Roman"/>
            <w:sz w:val="26"/>
            <w:szCs w:val="26"/>
            <w:lang w:eastAsia="ru-RU"/>
          </w:rPr>
          <w:t xml:space="preserve">пунктом 34.2 </w:t>
        </w:r>
      </w:hyperlink>
      <w:r w:rsidRPr="00435C06">
        <w:rPr>
          <w:rFonts w:ascii="Times New Roman" w:eastAsia="Calibri" w:hAnsi="Times New Roman" w:cs="Times New Roman"/>
          <w:sz w:val="26"/>
          <w:szCs w:val="26"/>
          <w:lang w:eastAsia="ru-RU"/>
        </w:rPr>
        <w:t>настоящего Положения о закупке, требованиям извещения о проведении запроса котировок.</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35.4. Результаты рассмотрения, </w:t>
      </w:r>
      <w:r w:rsidRPr="00435C06">
        <w:rPr>
          <w:rFonts w:ascii="Times New Roman" w:eastAsia="Times New Roman" w:hAnsi="Times New Roman" w:cs="Times New Roman"/>
          <w:sz w:val="26"/>
          <w:szCs w:val="26"/>
          <w:lang w:eastAsia="ru-RU"/>
        </w:rPr>
        <w:t>оценки и сопоставления</w:t>
      </w:r>
      <w:r w:rsidRPr="00435C06">
        <w:rPr>
          <w:rFonts w:ascii="Times New Roman" w:eastAsia="Calibri" w:hAnsi="Times New Roman" w:cs="Times New Roman"/>
          <w:sz w:val="26"/>
          <w:szCs w:val="26"/>
          <w:lang w:eastAsia="ru-RU"/>
        </w:rPr>
        <w:t xml:space="preserve"> заявок на участие в запросе котировок фиксируются в итоговом протоколе, подписываемом всеми присутствующими на заседании членами комиссии не позднее даты окончания срока рассмотрения, </w:t>
      </w:r>
      <w:r w:rsidRPr="00435C06">
        <w:rPr>
          <w:rFonts w:ascii="Times New Roman" w:eastAsia="Times New Roman" w:hAnsi="Times New Roman" w:cs="Times New Roman"/>
          <w:sz w:val="26"/>
          <w:szCs w:val="26"/>
          <w:lang w:eastAsia="ru-RU"/>
        </w:rPr>
        <w:t>оценки и сопоставления</w:t>
      </w:r>
      <w:r w:rsidRPr="00435C06">
        <w:rPr>
          <w:rFonts w:ascii="Times New Roman" w:eastAsia="Calibri" w:hAnsi="Times New Roman" w:cs="Times New Roman"/>
          <w:sz w:val="26"/>
          <w:szCs w:val="26"/>
          <w:lang w:eastAsia="ru-RU"/>
        </w:rPr>
        <w:t xml:space="preserve"> таких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35.5. Итоговый протокол должен содержать сведения, </w:t>
      </w:r>
      <w:r w:rsidRPr="00435C06">
        <w:rPr>
          <w:rFonts w:ascii="Times New Roman" w:eastAsia="Times New Roman" w:hAnsi="Times New Roman" w:cs="Times New Roman"/>
          <w:sz w:val="26"/>
          <w:szCs w:val="26"/>
          <w:lang w:eastAsia="ru-RU"/>
        </w:rPr>
        <w:t xml:space="preserve">предусмотренные частью 14 статьи 3.2 </w:t>
      </w:r>
      <w:r w:rsidRPr="00435C06">
        <w:rPr>
          <w:rFonts w:ascii="Times New Roman" w:eastAsia="Calibri" w:hAnsi="Times New Roman" w:cs="Times New Roman"/>
          <w:sz w:val="26"/>
          <w:szCs w:val="26"/>
          <w:lang w:eastAsia="ru-RU"/>
        </w:rPr>
        <w:t>Федерального закона № 223-ФЗ,</w:t>
      </w:r>
      <w:r w:rsidRPr="00435C06">
        <w:rPr>
          <w:rFonts w:ascii="Times New Roman" w:eastAsia="Times New Roman" w:hAnsi="Times New Roman" w:cs="Times New Roman"/>
          <w:sz w:val="26"/>
          <w:szCs w:val="26"/>
          <w:lang w:eastAsia="ru-RU"/>
        </w:rPr>
        <w:t xml:space="preserve"> а также сведения о количестве, </w:t>
      </w:r>
      <w:r w:rsidRPr="00435C06">
        <w:rPr>
          <w:rFonts w:ascii="Times New Roman" w:eastAsia="Calibri" w:hAnsi="Times New Roman" w:cs="Times New Roman"/>
          <w:sz w:val="26"/>
          <w:szCs w:val="26"/>
          <w:lang w:eastAsia="ru-RU"/>
        </w:rPr>
        <w:t>объеме, цене закупаемых товаров, работ, услуг, сроке исполнения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35.6. Победителем запроса котировок признается участник закупки в соответствии с частью 20 статьи 3.2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35.7. В случае, если по результатам рассмотрения, оценки и сопоставления заявок на участие в запросе котировок комиссией отклонены все заявки на участие в запросе котировок или только одна заявка признана соответствующей </w:t>
      </w:r>
      <w:r w:rsidRPr="00435C06">
        <w:rPr>
          <w:rFonts w:ascii="Times New Roman" w:eastAsia="Calibri" w:hAnsi="Times New Roman" w:cs="Times New Roman"/>
          <w:sz w:val="26"/>
          <w:szCs w:val="26"/>
          <w:lang w:eastAsia="ru-RU"/>
        </w:rPr>
        <w:lastRenderedPageBreak/>
        <w:t xml:space="preserve">требованиям, установленным извещением о проведении запроса котировок, запрос котировок признается несостоявшимся.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bCs/>
          <w:sz w:val="26"/>
          <w:szCs w:val="26"/>
          <w:lang w:eastAsia="ru-RU"/>
        </w:rPr>
      </w:pPr>
      <w:bookmarkStart w:id="13" w:name="_Toc390071065"/>
      <w:r w:rsidRPr="00435C06">
        <w:rPr>
          <w:rFonts w:ascii="Times New Roman" w:eastAsia="Times New Roman" w:hAnsi="Times New Roman" w:cs="Times New Roman"/>
          <w:bCs/>
          <w:sz w:val="26"/>
          <w:szCs w:val="26"/>
          <w:lang w:eastAsia="ru-RU"/>
        </w:rPr>
        <w:t xml:space="preserve">36. Заключение договора по результатам проведения запроса </w:t>
      </w:r>
      <w:bookmarkEnd w:id="13"/>
      <w:r w:rsidRPr="00435C06">
        <w:rPr>
          <w:rFonts w:ascii="Times New Roman" w:eastAsia="Times New Roman" w:hAnsi="Times New Roman" w:cs="Times New Roman"/>
          <w:bCs/>
          <w:sz w:val="26"/>
          <w:szCs w:val="26"/>
          <w:lang w:eastAsia="ru-RU"/>
        </w:rPr>
        <w:t>котировок</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bCs/>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36.1.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извещению о </w:t>
      </w:r>
      <w:r w:rsidRPr="00435C06">
        <w:rPr>
          <w:rFonts w:ascii="Times New Roman" w:eastAsia="Times New Roman" w:hAnsi="Times New Roman" w:cs="Times New Roman"/>
          <w:sz w:val="26"/>
          <w:szCs w:val="26"/>
          <w:lang w:eastAsia="ru-RU"/>
        </w:rPr>
        <w:t>проведении запроса котировок</w:t>
      </w:r>
      <w:r w:rsidRPr="00435C06">
        <w:rPr>
          <w:rFonts w:ascii="Times New Roman" w:eastAsia="Calibri" w:hAnsi="Times New Roman" w:cs="Times New Roman"/>
          <w:sz w:val="26"/>
          <w:szCs w:val="26"/>
          <w:lang w:eastAsia="ru-RU"/>
        </w:rPr>
        <w:t>, цены договора и (или) цены единицы товара, работы, услуги, предложенной победителем такого запроса котировок, с которым заключается договор, информации о товаре (товарном знаке и (или) конкретных показателях товара).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36.2. В течение пяти дней с даты размещения заказчиком на электронной площадке проекта договора победителем запроса котировок подписывается электронной подписью указанный проект договора, размещается на электронной площадке подписанный проект договора, либо размещается протокол разногласий, предусмотренный </w:t>
      </w:r>
      <w:hyperlink r:id="rId49"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36.3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36.3. В течение пяти дней с даты размещения заказчиком на электронной площадке проекта договора победителем запроса котировок, с которым заключается договор, в случае наличия разногласий по проекту договора, размещенному в соответствии с </w:t>
      </w:r>
      <w:hyperlink r:id="rId50"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36.1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запроса котировок. Указанный протокол может быть размещен на электронной площадке в отношении соответствующего договора не более чем один раз. При этом победителем запроса котировок, с которым заключается договор, указывается в протоколе разногласий замечания к положениям проекта договора, не соответствующим извещению </w:t>
      </w:r>
      <w:r w:rsidRPr="00435C06">
        <w:rPr>
          <w:rFonts w:ascii="Times New Roman" w:eastAsia="Times New Roman" w:hAnsi="Times New Roman" w:cs="Times New Roman"/>
          <w:sz w:val="26"/>
          <w:szCs w:val="26"/>
          <w:lang w:eastAsia="ru-RU"/>
        </w:rPr>
        <w:t>о проведении запроса котировок</w:t>
      </w:r>
      <w:r w:rsidRPr="00435C06">
        <w:rPr>
          <w:rFonts w:ascii="Times New Roman" w:eastAsia="Calibri" w:hAnsi="Times New Roman" w:cs="Times New Roman"/>
          <w:sz w:val="26"/>
          <w:szCs w:val="26"/>
          <w:lang w:eastAsia="ru-RU"/>
        </w:rPr>
        <w:t xml:space="preserve"> и своей заявке на участие в запросе котировок, с указанием соответствующих положений данных документов.</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36.4. В течение трех рабочих дней с даты размещения победителем запроса котировок на электронной площадке в соответствии с </w:t>
      </w:r>
      <w:hyperlink r:id="rId51"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36.3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котировок.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котировок допускается при условии, что такой победитель разместил на электронной площадке протокол разногласий в соответствии с </w:t>
      </w:r>
      <w:hyperlink r:id="rId52"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36.3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36.5. В течение трех рабочих дней с даты размещения заказчиком на электронной площадке документов, предусмотренных </w:t>
      </w:r>
      <w:hyperlink r:id="rId53" w:anchor="Par0"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36.4 настоящего Положения о закупке, победителем запроса котировок размещается на электронной площадке проект договора, подписанный электронной подписью лица, имеющего право действовать от имени такого победителя.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bookmarkStart w:id="14" w:name="Par2"/>
      <w:bookmarkEnd w:id="14"/>
      <w:r w:rsidRPr="00435C06">
        <w:rPr>
          <w:rFonts w:ascii="Times New Roman" w:eastAsia="Calibri" w:hAnsi="Times New Roman" w:cs="Times New Roman"/>
          <w:sz w:val="26"/>
          <w:szCs w:val="26"/>
          <w:lang w:eastAsia="ru-RU"/>
        </w:rPr>
        <w:lastRenderedPageBreak/>
        <w:t>36.6.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котировок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36.7. Со дня размещения на электронной площадке предусмотренного </w:t>
      </w:r>
      <w:hyperlink r:id="rId54" w:anchor="Par2"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36.6 настоящего Положения о закупке и подписанного заказчиком договора он считается заключенным.</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36.8. Договор по результатам проведения запроса котировок заключается в соответствии со сроками, предусмотренными частью 15 статьи 3.2 </w:t>
      </w:r>
      <w:r w:rsidRPr="00435C06">
        <w:rPr>
          <w:rFonts w:ascii="Times New Roman" w:eastAsia="Times New Roman" w:hAnsi="Times New Roman" w:cs="Times New Roman"/>
          <w:sz w:val="26"/>
          <w:szCs w:val="26"/>
          <w:lang w:eastAsia="ru-RU"/>
        </w:rPr>
        <w:t xml:space="preserve">Федерального закона </w:t>
      </w:r>
      <w:r w:rsidRPr="00435C06">
        <w:rPr>
          <w:rFonts w:ascii="Times New Roman" w:eastAsia="Times New Roman" w:hAnsi="Times New Roman" w:cs="Times New Roman"/>
          <w:sz w:val="26"/>
          <w:szCs w:val="26"/>
          <w:lang w:eastAsia="ru-RU"/>
        </w:rPr>
        <w:br/>
        <w:t>№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36.9. Победитель запроса котировок признается </w:t>
      </w:r>
      <w:proofErr w:type="gramStart"/>
      <w:r w:rsidRPr="00435C06">
        <w:rPr>
          <w:rFonts w:ascii="Times New Roman" w:eastAsia="Calibri" w:hAnsi="Times New Roman" w:cs="Times New Roman"/>
          <w:sz w:val="26"/>
          <w:szCs w:val="26"/>
          <w:lang w:eastAsia="ru-RU"/>
        </w:rPr>
        <w:t>заказчиком</w:t>
      </w:r>
      <w:proofErr w:type="gramEnd"/>
      <w:r w:rsidRPr="00435C06">
        <w:rPr>
          <w:rFonts w:ascii="Times New Roman" w:eastAsia="Calibri" w:hAnsi="Times New Roman" w:cs="Times New Roman"/>
          <w:sz w:val="26"/>
          <w:szCs w:val="26"/>
          <w:lang w:eastAsia="ru-RU"/>
        </w:rPr>
        <w:t xml:space="preserve">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запроса котировок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Запрос котировок признается не состоявшимся в случае, если победитель запроса котировок уклонился от заключения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36.10.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37. Последствия признания запроса котировок несостоявшимся</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37.1. </w:t>
      </w:r>
      <w:r w:rsidRPr="00435C06">
        <w:rPr>
          <w:rFonts w:ascii="PT Astra Serif" w:eastAsia="Times New Roman" w:hAnsi="PT Astra Serif" w:cs="Times New Roman"/>
          <w:color w:val="000000" w:themeColor="text1"/>
          <w:sz w:val="26"/>
          <w:szCs w:val="26"/>
          <w:lang w:eastAsia="ru-RU"/>
        </w:rPr>
        <w:t xml:space="preserve">исключен приказом УМСП </w:t>
      </w:r>
      <w:proofErr w:type="spellStart"/>
      <w:r w:rsidRPr="00435C06">
        <w:rPr>
          <w:rFonts w:ascii="PT Astra Serif" w:eastAsia="Times New Roman" w:hAnsi="PT Astra Serif" w:cs="Times New Roman"/>
          <w:color w:val="000000" w:themeColor="text1"/>
          <w:sz w:val="26"/>
          <w:szCs w:val="26"/>
          <w:lang w:eastAsia="ru-RU"/>
        </w:rPr>
        <w:t>ФКиС</w:t>
      </w:r>
      <w:proofErr w:type="spellEnd"/>
      <w:r w:rsidRPr="00435C06">
        <w:rPr>
          <w:rFonts w:ascii="PT Astra Serif" w:eastAsia="Times New Roman" w:hAnsi="PT Astra Serif" w:cs="Times New Roman"/>
          <w:color w:val="000000" w:themeColor="text1"/>
          <w:sz w:val="26"/>
          <w:szCs w:val="26"/>
          <w:lang w:eastAsia="ru-RU"/>
        </w:rPr>
        <w:t xml:space="preserve"> Администрации ЗАТО Северск от 22.09.2022 № 227;</w:t>
      </w:r>
      <w:r w:rsidRPr="00435C06">
        <w:rPr>
          <w:rStyle w:val="af4"/>
          <w:rFonts w:ascii="PT Astra Serif" w:eastAsia="Times New Roman" w:hAnsi="PT Astra Serif" w:cs="Times New Roman"/>
          <w:color w:val="000000" w:themeColor="text1"/>
          <w:sz w:val="26"/>
          <w:szCs w:val="26"/>
          <w:lang w:eastAsia="ru-RU"/>
        </w:rPr>
        <w:footnoteReference w:customMarkFollows="1" w:id="54"/>
        <w:t>42</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37.2</w:t>
      </w:r>
      <w:r w:rsidRPr="00435C06">
        <w:rPr>
          <w:rFonts w:ascii="PT Astra Serif" w:eastAsia="Times New Roman" w:hAnsi="PT Astra Serif" w:cs="Times New Roman"/>
          <w:color w:val="000000" w:themeColor="text1"/>
          <w:sz w:val="26"/>
          <w:szCs w:val="26"/>
          <w:lang w:eastAsia="ru-RU"/>
        </w:rPr>
        <w:t xml:space="preserve"> исключен приказом УМСП </w:t>
      </w:r>
      <w:proofErr w:type="spellStart"/>
      <w:r w:rsidRPr="00435C06">
        <w:rPr>
          <w:rFonts w:ascii="PT Astra Serif" w:eastAsia="Times New Roman" w:hAnsi="PT Astra Serif" w:cs="Times New Roman"/>
          <w:color w:val="000000" w:themeColor="text1"/>
          <w:sz w:val="26"/>
          <w:szCs w:val="26"/>
          <w:lang w:eastAsia="ru-RU"/>
        </w:rPr>
        <w:t>ФКиС</w:t>
      </w:r>
      <w:proofErr w:type="spellEnd"/>
      <w:r w:rsidRPr="00435C06">
        <w:rPr>
          <w:rFonts w:ascii="PT Astra Serif" w:eastAsia="Times New Roman" w:hAnsi="PT Astra Serif" w:cs="Times New Roman"/>
          <w:color w:val="000000" w:themeColor="text1"/>
          <w:sz w:val="26"/>
          <w:szCs w:val="26"/>
          <w:lang w:eastAsia="ru-RU"/>
        </w:rPr>
        <w:t xml:space="preserve"> </w:t>
      </w:r>
      <w:proofErr w:type="gramStart"/>
      <w:r w:rsidRPr="00435C06">
        <w:rPr>
          <w:rFonts w:ascii="PT Astra Serif" w:eastAsia="Times New Roman" w:hAnsi="PT Astra Serif" w:cs="Times New Roman"/>
          <w:color w:val="000000" w:themeColor="text1"/>
          <w:sz w:val="26"/>
          <w:szCs w:val="26"/>
          <w:lang w:eastAsia="ru-RU"/>
        </w:rPr>
        <w:t>Администрации</w:t>
      </w:r>
      <w:proofErr w:type="gramEnd"/>
      <w:r w:rsidRPr="00435C06">
        <w:rPr>
          <w:rFonts w:ascii="PT Astra Serif" w:eastAsia="Times New Roman" w:hAnsi="PT Astra Serif" w:cs="Times New Roman"/>
          <w:color w:val="000000" w:themeColor="text1"/>
          <w:sz w:val="26"/>
          <w:szCs w:val="26"/>
          <w:lang w:eastAsia="ru-RU"/>
        </w:rPr>
        <w:t xml:space="preserve"> ЗАТО Северск от 22.09.2022 № 227;</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37.3. В случае, если запрос котировок признан не состоявшимся по основанию, предусмотренному </w:t>
      </w:r>
      <w:hyperlink r:id="rId55" w:anchor="Par1"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 xml:space="preserve">34.3 настоящего Положения о закупке в связи с тем, что по окончании срока подачи заявок на участие в запросе котировок подана только одна заявка на участие в таком запросе котировок и заявка которого признана соответствующей требованиям, установленным извещением о проведении запроса котировок договор заключается с участником запроса котировок, в </w:t>
      </w:r>
      <w:r w:rsidRPr="00435C06">
        <w:rPr>
          <w:rFonts w:ascii="Times New Roman" w:eastAsia="Calibri" w:hAnsi="Times New Roman" w:cs="Times New Roman"/>
          <w:sz w:val="26"/>
          <w:szCs w:val="26"/>
          <w:lang w:eastAsia="ru-RU"/>
        </w:rPr>
        <w:lastRenderedPageBreak/>
        <w:t xml:space="preserve">соответствии с подпунктом 1 пункта 48.1 настоящего Положения о закупке в порядке, установленном настоящей главой.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37.4. В случае, если запрос котировок признан не состоявшимся по основанию, предусмотренному </w:t>
      </w:r>
      <w:hyperlink r:id="rId56" w:anchor="Par1"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 xml:space="preserve">35.7 настоящего Положения о закупке в связи с тем, что по результатам рассмотрения, оценки и сопоставления заявок на участие в запросе котировок комиссией только одна такая заявка признана соответствующей всем требованиям, установленным извещением о проведении запроса котировок договор заключается с участником запроса котировок, в соответствии с подпунктом 1 пункта 48.1 настоящего Положения о закупке в порядке, установленном настоящей главой. </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37.5. Договор заключается с единственным поставщиком (исполнителем, подрядчиком) в соответствии с подпунктом 1 пункта 48.1 настоящего Положения о закупке в случае, если запрос котировок признан не состоявшимся, по основаниям, предусмотренным:</w:t>
      </w:r>
      <w:r w:rsidRPr="00435C06">
        <w:rPr>
          <w:rStyle w:val="af4"/>
          <w:rFonts w:ascii="Times New Roman" w:eastAsia="Times New Roman" w:hAnsi="Times New Roman" w:cs="Times New Roman"/>
          <w:sz w:val="26"/>
          <w:szCs w:val="26"/>
          <w:lang w:eastAsia="ru-RU"/>
        </w:rPr>
        <w:footnoteReference w:customMarkFollows="1" w:id="55"/>
        <w:t>43</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 пунктом 34.3 настоящего Положения о закупке в связи с тем, что по окончании </w:t>
      </w:r>
      <w:r w:rsidRPr="00435C06">
        <w:rPr>
          <w:rFonts w:ascii="Times New Roman" w:eastAsia="Calibri" w:hAnsi="Times New Roman" w:cs="Times New Roman"/>
          <w:sz w:val="26"/>
          <w:szCs w:val="26"/>
          <w:lang w:eastAsia="ru-RU"/>
        </w:rPr>
        <w:t>срока подачи заявок на участие в запросе котировок не подано ни одной заявки;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 </w:t>
      </w:r>
      <w:r w:rsidRPr="00435C06">
        <w:rPr>
          <w:rFonts w:ascii="Times New Roman" w:eastAsia="Times New Roman" w:hAnsi="Times New Roman" w:cs="Times New Roman"/>
          <w:sz w:val="26"/>
          <w:szCs w:val="26"/>
          <w:lang w:eastAsia="ru-RU"/>
        </w:rPr>
        <w:t xml:space="preserve">пунктом 35.7 настоящего Положения о закупке, в связи с тем, что </w:t>
      </w:r>
      <w:r w:rsidRPr="00435C06">
        <w:rPr>
          <w:rFonts w:ascii="Times New Roman" w:eastAsia="Calibri" w:hAnsi="Times New Roman" w:cs="Times New Roman"/>
          <w:sz w:val="26"/>
          <w:szCs w:val="26"/>
          <w:lang w:eastAsia="ru-RU"/>
        </w:rPr>
        <w:t>по результатам рассмотрения, оценки и сопоставления заявок на участие в запросе котировок комиссией отклонены все заявки на участие в запросе котировок;</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Calibri" w:hAnsi="Times New Roman" w:cs="Times New Roman"/>
          <w:sz w:val="26"/>
          <w:szCs w:val="26"/>
          <w:lang w:eastAsia="ru-RU"/>
        </w:rPr>
        <w:t xml:space="preserve">3) пунктом 36.9 </w:t>
      </w:r>
      <w:r w:rsidRPr="00435C06">
        <w:rPr>
          <w:rFonts w:ascii="Times New Roman" w:eastAsia="Times New Roman" w:hAnsi="Times New Roman" w:cs="Times New Roman"/>
          <w:sz w:val="26"/>
          <w:szCs w:val="26"/>
          <w:lang w:eastAsia="ru-RU"/>
        </w:rPr>
        <w:t xml:space="preserve">настоящего Положения о закупке, в связи с тем, что </w:t>
      </w:r>
      <w:r w:rsidRPr="00435C06">
        <w:rPr>
          <w:rFonts w:ascii="Times New Roman" w:eastAsia="Calibri" w:hAnsi="Times New Roman" w:cs="Times New Roman"/>
          <w:sz w:val="26"/>
          <w:szCs w:val="26"/>
          <w:lang w:eastAsia="ru-RU"/>
        </w:rPr>
        <w:t>победитель запроса котировок уклонился от заключения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 </w:t>
      </w:r>
      <w:r w:rsidRPr="00435C06">
        <w:rPr>
          <w:rFonts w:ascii="Times New Roman" w:eastAsia="Times New Roman" w:hAnsi="Times New Roman" w:cs="Times New Roman"/>
          <w:sz w:val="26"/>
          <w:szCs w:val="26"/>
          <w:lang w:eastAsia="ru-RU"/>
        </w:rPr>
        <w:t xml:space="preserve">пунктом 37.2 настоящего Положения о закупке, в связи с тем, что </w:t>
      </w:r>
      <w:r w:rsidRPr="00435C06">
        <w:rPr>
          <w:rFonts w:ascii="Times New Roman" w:eastAsia="Calibri" w:hAnsi="Times New Roman" w:cs="Times New Roman"/>
          <w:sz w:val="26"/>
          <w:szCs w:val="26"/>
          <w:lang w:eastAsia="ru-RU"/>
        </w:rPr>
        <w:t xml:space="preserve">по результатам продления срока подачи заявок на участие в запросе котировок в соответствии с пунктом 37.1 </w:t>
      </w:r>
      <w:r w:rsidRPr="00435C06">
        <w:rPr>
          <w:rFonts w:ascii="Times New Roman" w:eastAsia="Times New Roman" w:hAnsi="Times New Roman" w:cs="Times New Roman"/>
          <w:sz w:val="26"/>
          <w:szCs w:val="26"/>
          <w:lang w:eastAsia="ru-RU"/>
        </w:rPr>
        <w:t>настоящего Положения о закупке</w:t>
      </w:r>
      <w:r w:rsidRPr="00435C06">
        <w:rPr>
          <w:rFonts w:ascii="Times New Roman" w:eastAsia="Calibri" w:hAnsi="Times New Roman" w:cs="Times New Roman"/>
          <w:sz w:val="26"/>
          <w:szCs w:val="26"/>
          <w:lang w:eastAsia="ru-RU"/>
        </w:rPr>
        <w:t xml:space="preserve"> дополнительно не подано ни одной заявки на участие в таком запросе котировок или по результатам рассмотрения заявок на участие в таком запросе котировок комиссией отклонены все поданные заявки на участие в нем.</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38. Определение поставщика (исполнителя, подрядчика) путем проведения запроса предложений</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Проведение запроса предложений</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38.1. Под запросом предложений понимается форма торгов, в соответствии с условиями, предусмотренными частью 22 статьи 3.2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38.2. Извещение об осуществлении запроса предложений и документация о </w:t>
      </w:r>
      <w:r w:rsidRPr="00435C06">
        <w:rPr>
          <w:rFonts w:ascii="Times New Roman" w:eastAsia="Times New Roman" w:hAnsi="Times New Roman" w:cs="Times New Roman"/>
          <w:sz w:val="26"/>
          <w:szCs w:val="26"/>
          <w:lang w:eastAsia="ru-RU"/>
        </w:rPr>
        <w:t>запросе предложений</w:t>
      </w:r>
      <w:r w:rsidRPr="00435C06">
        <w:rPr>
          <w:rFonts w:ascii="Times New Roman" w:eastAsia="Calibri" w:hAnsi="Times New Roman" w:cs="Times New Roman"/>
          <w:sz w:val="26"/>
          <w:szCs w:val="26"/>
          <w:lang w:eastAsia="ru-RU"/>
        </w:rPr>
        <w:t xml:space="preserve"> размещается заказчиком в единой информационной системе в соответствии со сроками, установленными частью 23 статьи 3.2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 При этом начальная (максимальная) цена договора не должна превышать пятнадцать миллионов рублей.</w:t>
      </w:r>
      <w:r w:rsidRPr="00435C06">
        <w:rPr>
          <w:rStyle w:val="af4"/>
          <w:rFonts w:ascii="Times New Roman" w:eastAsia="Calibri" w:hAnsi="Times New Roman" w:cs="Times New Roman"/>
          <w:sz w:val="26"/>
          <w:szCs w:val="26"/>
          <w:lang w:eastAsia="ru-RU"/>
        </w:rPr>
        <w:footnoteReference w:customMarkFollows="1" w:id="56"/>
        <w:t>44</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39. Этапы запроса предложений </w:t>
      </w:r>
      <w:r w:rsidRPr="00435C06">
        <w:rPr>
          <w:rStyle w:val="af4"/>
          <w:rFonts w:ascii="Times New Roman" w:eastAsia="Times New Roman" w:hAnsi="Times New Roman" w:cs="Times New Roman"/>
          <w:sz w:val="26"/>
          <w:szCs w:val="26"/>
          <w:lang w:eastAsia="ru-RU"/>
        </w:rPr>
        <w:footnoteReference w:customMarkFollows="1" w:id="57"/>
        <w:t>45</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Извещение об осуществлении запроса предложений</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39.1. В извещении об осуществлении запроса предложений должны быть указаны следующие сведения: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способ осуществления закупки;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наименование, место нахождения, почтовый адрес, адрес электронной почты, номер контактного телефона заказчика;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57" w:history="1">
        <w:r w:rsidRPr="00435C06">
          <w:rPr>
            <w:rStyle w:val="a3"/>
            <w:rFonts w:ascii="Times New Roman" w:eastAsia="Calibri" w:hAnsi="Times New Roman"/>
            <w:sz w:val="26"/>
            <w:szCs w:val="26"/>
            <w:lang w:eastAsia="ru-RU"/>
          </w:rPr>
          <w:t>частью 6.1 статьи 3</w:t>
        </w:r>
      </w:hyperlink>
      <w:r w:rsidRPr="00435C06">
        <w:rPr>
          <w:rFonts w:ascii="Times New Roman" w:eastAsia="Calibri" w:hAnsi="Times New Roman" w:cs="Times New Roman"/>
          <w:sz w:val="26"/>
          <w:szCs w:val="26"/>
          <w:lang w:eastAsia="ru-RU"/>
        </w:rPr>
        <w:t xml:space="preserve"> Федерального закона № 223-ФЗ (при необходимости);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 место поставки товара, выполнения работы, оказания услуги;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5) сведения о начальной (максимальной) цене договора (цене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 xml:space="preserve">5-1) размер обеспечения заявки на участие в запросе предложений, порядок и срок его предоставления в случае установления требования обеспечения заявки на участие в запросе предложений; </w:t>
      </w:r>
      <w:r w:rsidRPr="00435C06">
        <w:rPr>
          <w:rStyle w:val="af4"/>
          <w:rFonts w:ascii="PT Astra Serif" w:eastAsia="Calibri" w:hAnsi="PT Astra Serif" w:cs="Times New Roman"/>
          <w:color w:val="000000" w:themeColor="text1"/>
          <w:sz w:val="26"/>
          <w:szCs w:val="26"/>
          <w:lang w:eastAsia="ru-RU"/>
        </w:rPr>
        <w:footnoteReference w:customMarkFollows="1" w:id="58"/>
        <w:t>45-1</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6) срок, место и порядок предоставления документации о запросе предложений,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запросе предложений в форме электронного документа;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7) порядок, дата начала, дата и время окончания срока подачи заявок на участие в запросе предложений (этапах запроса предложений) и порядок подведения итогов запроса предложений (этапов запроса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8) адрес электронной площадки в информационно-телекоммуникационной сети «Интернет»;</w:t>
      </w:r>
    </w:p>
    <w:p w:rsidR="00A35527" w:rsidRPr="00435C06" w:rsidRDefault="00A35527" w:rsidP="00A35527">
      <w:pPr>
        <w:widowControl w:val="0"/>
        <w:autoSpaceDE w:val="0"/>
        <w:autoSpaceDN w:val="0"/>
        <w:spacing w:after="0" w:line="240" w:lineRule="auto"/>
        <w:ind w:firstLine="709"/>
        <w:jc w:val="both"/>
        <w:rPr>
          <w:rFonts w:ascii="Times New Roman" w:eastAsia="Calibri" w:hAnsi="Times New Roman" w:cs="Times New Roman"/>
          <w:sz w:val="26"/>
          <w:szCs w:val="26"/>
        </w:rPr>
      </w:pPr>
      <w:r w:rsidRPr="00435C06">
        <w:rPr>
          <w:rFonts w:ascii="Times New Roman" w:eastAsia="Times New Roman" w:hAnsi="Times New Roman" w:cs="Times New Roman"/>
          <w:sz w:val="26"/>
          <w:szCs w:val="26"/>
          <w:lang w:eastAsia="ru-RU"/>
        </w:rPr>
        <w:t xml:space="preserve">9) </w:t>
      </w:r>
      <w:r w:rsidRPr="00435C06">
        <w:rPr>
          <w:rFonts w:ascii="Times New Roman" w:eastAsia="Calibri" w:hAnsi="Times New Roman" w:cs="Times New Roman"/>
          <w:sz w:val="26"/>
          <w:szCs w:val="26"/>
          <w:lang w:eastAsia="ru-RU"/>
        </w:rPr>
        <w:t xml:space="preserve">участниками запроса предложений могут быть только субъекты </w:t>
      </w:r>
      <w:r w:rsidRPr="00435C06">
        <w:rPr>
          <w:rFonts w:ascii="Times New Roman" w:eastAsia="Calibri" w:hAnsi="Times New Roman" w:cs="Times New Roman"/>
          <w:sz w:val="26"/>
          <w:szCs w:val="26"/>
        </w:rPr>
        <w:t>малого и среднего предпринимательства.</w:t>
      </w:r>
      <w:r w:rsidRPr="00435C06">
        <w:rPr>
          <w:rStyle w:val="af4"/>
          <w:rFonts w:ascii="Times New Roman" w:eastAsia="Calibri" w:hAnsi="Times New Roman" w:cs="Times New Roman"/>
          <w:sz w:val="26"/>
          <w:szCs w:val="26"/>
        </w:rPr>
        <w:footnoteReference w:customMarkFollows="1" w:id="59"/>
        <w:t>46</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 xml:space="preserve">40. Документация о запросе предложений </w:t>
      </w:r>
      <w:r w:rsidRPr="00435C06">
        <w:rPr>
          <w:rStyle w:val="af4"/>
          <w:rFonts w:ascii="Times New Roman" w:eastAsia="Calibri" w:hAnsi="Times New Roman" w:cs="Times New Roman"/>
          <w:sz w:val="26"/>
          <w:szCs w:val="26"/>
          <w:lang w:eastAsia="ru-RU"/>
        </w:rPr>
        <w:footnoteReference w:customMarkFollows="1" w:id="60"/>
        <w:t>47</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40.1. В документации о запросе предложений должны быть указаны:</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запросе предложений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запросе предложений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требования к содержанию, форме, оформлению и составу заявки на участие в запросе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 требования к описанию участниками такого запроса предложений поставляемого товара, который является предметом запроса предложений, его функциональных характеристик (потребительских свойств), его количественных и качественных характеристик, требования к описанию участниками такого запроса предложений выполняемой работы, оказываемой услуги, которые являются предметом запроса предложений, их количественных и качественных характеристик;</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 место, условия и сроки (периоды) поставки товара, выполнения работы, оказания услуги;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5) сведения о начальной (максимальной) цене договора (цене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5-1) размер обеспечения заявки на участие в запросе предложений, порядок и срок его предоставления в случае установления требования обеспечения заявки на участие в запросе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6) форма, сроки и порядок оплаты товара, работы, услуги;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8) порядок, дата начала, дата и время окончания срока подачи заявок на участие в запросе предложений (этапах запроса предложений) и порядок подведения итогов такого запроса предложений (этапов такого запроса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9) требования к участникам такого запроса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10) требования к участникам такого запроса предложений и привлекаемым ими субподрядчикам, соисполнителям и (или) изготовителям товара, являющегося предметом запроса предложений, и перечень документов, представляемых участниками такого запроса предложений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11) формы, порядок, дата и время окончания срока предоставления участникам такого запроса предложений разъяснений положений документации о запросе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12) дата рассмотрения предложений участников такого запроса предложений и подведения итогов такого запроса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13) критерии оценки и сопоставления заявок на участие в таком запросе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14) порядок оценки и сопоставления заявок на участие в таком запросе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15) описание предмета такой закупки в соответствии с </w:t>
      </w:r>
      <w:hyperlink r:id="rId58" w:history="1">
        <w:r w:rsidRPr="00435C06">
          <w:rPr>
            <w:rStyle w:val="a3"/>
            <w:rFonts w:ascii="Times New Roman" w:eastAsia="Calibri" w:hAnsi="Times New Roman"/>
            <w:sz w:val="26"/>
            <w:szCs w:val="26"/>
            <w:lang w:eastAsia="ru-RU"/>
          </w:rPr>
          <w:t>частью 6.1 статьи 3</w:t>
        </w:r>
      </w:hyperlink>
      <w:r w:rsidRPr="00435C06">
        <w:rPr>
          <w:rFonts w:ascii="Times New Roman" w:eastAsia="Calibri" w:hAnsi="Times New Roman" w:cs="Times New Roman"/>
          <w:sz w:val="26"/>
          <w:szCs w:val="26"/>
          <w:lang w:eastAsia="ru-RU"/>
        </w:rPr>
        <w:t xml:space="preserve"> Федерального закона №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rPr>
      </w:pPr>
      <w:r w:rsidRPr="00435C06">
        <w:rPr>
          <w:rFonts w:ascii="Times New Roman" w:eastAsia="Calibri" w:hAnsi="Times New Roman" w:cs="Times New Roman"/>
          <w:sz w:val="26"/>
          <w:szCs w:val="26"/>
          <w:lang w:eastAsia="ru-RU"/>
        </w:rPr>
        <w:t xml:space="preserve">16) участниками запроса предложений могут быть только субъекты </w:t>
      </w:r>
      <w:r w:rsidRPr="00435C06">
        <w:rPr>
          <w:rFonts w:ascii="Times New Roman" w:eastAsia="Calibri" w:hAnsi="Times New Roman" w:cs="Times New Roman"/>
          <w:sz w:val="26"/>
          <w:szCs w:val="26"/>
        </w:rPr>
        <w:t>малого и среднего предпринимательства;</w:t>
      </w:r>
      <w:r w:rsidRPr="00435C06">
        <w:rPr>
          <w:rStyle w:val="af4"/>
          <w:rFonts w:ascii="Times New Roman" w:eastAsia="Calibri" w:hAnsi="Times New Roman" w:cs="Times New Roman"/>
          <w:sz w:val="26"/>
          <w:szCs w:val="26"/>
        </w:rPr>
        <w:footnoteReference w:customMarkFollows="1" w:id="61"/>
        <w:t>48</w:t>
      </w:r>
    </w:p>
    <w:p w:rsidR="00435C06" w:rsidRPr="00435C06" w:rsidRDefault="00435C06" w:rsidP="00A35527">
      <w:pPr>
        <w:autoSpaceDE w:val="0"/>
        <w:autoSpaceDN w:val="0"/>
        <w:adjustRightInd w:val="0"/>
        <w:spacing w:after="0" w:line="240" w:lineRule="auto"/>
        <w:ind w:firstLine="709"/>
        <w:jc w:val="both"/>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17) </w:t>
      </w:r>
      <w:r w:rsidRPr="00435C06">
        <w:rPr>
          <w:rFonts w:ascii="Times New Roman" w:eastAsia="Calibri" w:hAnsi="Times New Roman"/>
          <w:color w:val="000000" w:themeColor="text1"/>
          <w:sz w:val="26"/>
          <w:szCs w:val="26"/>
        </w:rPr>
        <w:t>сведения, указанные в пункте 10.7.1. настоящего Положения о закупке, об условиях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соответствии с Постановлением № 925;</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rPr>
        <w:t>1</w:t>
      </w:r>
      <w:r w:rsidR="00435C06" w:rsidRPr="00435C06">
        <w:rPr>
          <w:rFonts w:ascii="Times New Roman" w:eastAsia="Calibri" w:hAnsi="Times New Roman" w:cs="Times New Roman"/>
          <w:sz w:val="26"/>
          <w:szCs w:val="26"/>
        </w:rPr>
        <w:t>8</w:t>
      </w:r>
      <w:r w:rsidRPr="00435C06">
        <w:rPr>
          <w:rFonts w:ascii="Times New Roman" w:eastAsia="Calibri" w:hAnsi="Times New Roman" w:cs="Times New Roman"/>
          <w:sz w:val="26"/>
          <w:szCs w:val="26"/>
        </w:rPr>
        <w:t>)</w:t>
      </w:r>
      <w:r w:rsidRPr="00435C06">
        <w:rPr>
          <w:rFonts w:ascii="Times New Roman" w:eastAsia="Calibri" w:hAnsi="Times New Roman" w:cs="Times New Roman"/>
          <w:sz w:val="26"/>
          <w:szCs w:val="26"/>
          <w:lang w:eastAsia="ru-RU"/>
        </w:rPr>
        <w:t xml:space="preserve"> иные сведения.</w:t>
      </w:r>
      <w:r w:rsidRPr="00435C06">
        <w:rPr>
          <w:rStyle w:val="af4"/>
          <w:rFonts w:ascii="Times New Roman" w:eastAsia="Calibri" w:hAnsi="Times New Roman" w:cs="Times New Roman"/>
          <w:sz w:val="26"/>
          <w:szCs w:val="26"/>
          <w:lang w:eastAsia="ru-RU"/>
        </w:rPr>
        <w:footnoteReference w:customMarkFollows="1" w:id="62"/>
        <w:t>49</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41. Порядок предоставления разъяснений положений </w:t>
      </w:r>
      <w:r w:rsidRPr="00435C06">
        <w:rPr>
          <w:rFonts w:ascii="Times New Roman" w:eastAsia="Calibri" w:hAnsi="Times New Roman" w:cs="Times New Roman"/>
          <w:sz w:val="26"/>
          <w:szCs w:val="26"/>
          <w:lang w:eastAsia="ru-RU"/>
        </w:rPr>
        <w:t>документации о запросе предложений</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41.1. Любой участник закупки, аккредитованный на электронной площадке, вправе направить оператору </w:t>
      </w:r>
      <w:r w:rsidRPr="00435C06">
        <w:rPr>
          <w:rFonts w:ascii="Times New Roman" w:eastAsia="Calibri" w:hAnsi="Times New Roman" w:cs="Times New Roman"/>
          <w:sz w:val="26"/>
          <w:szCs w:val="26"/>
          <w:lang w:eastAsia="ru-RU"/>
        </w:rPr>
        <w:t>электронной площадки с использованием программно-аппаратных средств электронной площадки, на которой размещена такая закупка</w:t>
      </w:r>
      <w:r w:rsidRPr="00435C06">
        <w:rPr>
          <w:rFonts w:ascii="Times New Roman" w:eastAsia="Times New Roman" w:hAnsi="Times New Roman" w:cs="Times New Roman"/>
          <w:sz w:val="26"/>
          <w:szCs w:val="26"/>
          <w:lang w:eastAsia="ru-RU"/>
        </w:rPr>
        <w:t xml:space="preserve">, запрос о даче разъяснений положений </w:t>
      </w:r>
      <w:r w:rsidRPr="00435C06">
        <w:rPr>
          <w:rFonts w:ascii="Times New Roman" w:eastAsia="Calibri" w:hAnsi="Times New Roman" w:cs="Times New Roman"/>
          <w:sz w:val="26"/>
          <w:szCs w:val="26"/>
          <w:lang w:eastAsia="ru-RU"/>
        </w:rPr>
        <w:t>извещения об осуществлении запроса предложений и (или) документации о запросе предложений</w:t>
      </w:r>
      <w:r w:rsidRPr="00435C06">
        <w:rPr>
          <w:rFonts w:ascii="Times New Roman" w:eastAsia="Times New Roman" w:hAnsi="Times New Roman" w:cs="Times New Roman"/>
          <w:sz w:val="26"/>
          <w:szCs w:val="26"/>
          <w:lang w:eastAsia="ru-RU"/>
        </w:rPr>
        <w:t xml:space="preserve">.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41.2. </w:t>
      </w:r>
      <w:r w:rsidRPr="00435C06">
        <w:rPr>
          <w:rFonts w:ascii="Times New Roman" w:eastAsia="Calibri" w:hAnsi="Times New Roman" w:cs="Times New Roman"/>
          <w:sz w:val="26"/>
          <w:szCs w:val="26"/>
          <w:lang w:eastAsia="ru-RU"/>
        </w:rPr>
        <w:t xml:space="preserve">Разъяснение положений </w:t>
      </w:r>
      <w:r w:rsidRPr="00435C06">
        <w:rPr>
          <w:rFonts w:ascii="Times New Roman" w:eastAsia="Times New Roman" w:hAnsi="Times New Roman" w:cs="Times New Roman"/>
          <w:sz w:val="26"/>
          <w:szCs w:val="26"/>
          <w:lang w:eastAsia="ru-RU"/>
        </w:rPr>
        <w:t xml:space="preserve">документации о </w:t>
      </w:r>
      <w:r w:rsidRPr="00435C06">
        <w:rPr>
          <w:rFonts w:ascii="Times New Roman" w:eastAsia="Calibri" w:hAnsi="Times New Roman" w:cs="Times New Roman"/>
          <w:sz w:val="26"/>
          <w:szCs w:val="26"/>
          <w:lang w:eastAsia="ru-RU"/>
        </w:rPr>
        <w:t>запросе предложений</w:t>
      </w:r>
      <w:r w:rsidRPr="00435C06">
        <w:rPr>
          <w:rFonts w:ascii="Times New Roman" w:eastAsia="Times New Roman" w:hAnsi="Times New Roman" w:cs="Times New Roman"/>
          <w:sz w:val="26"/>
          <w:szCs w:val="26"/>
          <w:lang w:eastAsia="ru-RU"/>
        </w:rPr>
        <w:t xml:space="preserve"> осуществляется заказчиком в </w:t>
      </w:r>
      <w:r w:rsidRPr="00435C06">
        <w:rPr>
          <w:rFonts w:ascii="Times New Roman" w:eastAsia="Calibri" w:hAnsi="Times New Roman" w:cs="Times New Roman"/>
          <w:sz w:val="26"/>
          <w:szCs w:val="26"/>
          <w:lang w:eastAsia="ru-RU"/>
        </w:rPr>
        <w:t xml:space="preserve">соответствии с частями 3-4 статьи 3.2, частью 11 статьи 4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lastRenderedPageBreak/>
        <w:t xml:space="preserve">42. Внесение изменений в извещение </w:t>
      </w:r>
      <w:r w:rsidRPr="00435C06">
        <w:rPr>
          <w:rFonts w:ascii="Times New Roman" w:eastAsia="Calibri" w:hAnsi="Times New Roman" w:cs="Times New Roman"/>
          <w:sz w:val="26"/>
          <w:szCs w:val="26"/>
          <w:lang w:eastAsia="ru-RU"/>
        </w:rPr>
        <w:t xml:space="preserve">об осуществлении запроса предложений и (или) документацию о запросе предложений </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42.1. Изменения, вносимые </w:t>
      </w:r>
      <w:r w:rsidRPr="00435C06">
        <w:rPr>
          <w:rFonts w:ascii="Times New Roman" w:eastAsia="Times New Roman" w:hAnsi="Times New Roman" w:cs="Times New Roman"/>
          <w:sz w:val="26"/>
          <w:szCs w:val="26"/>
          <w:lang w:eastAsia="ru-RU"/>
        </w:rPr>
        <w:t xml:space="preserve">в </w:t>
      </w:r>
      <w:r w:rsidRPr="00435C06">
        <w:rPr>
          <w:rFonts w:ascii="Times New Roman" w:eastAsia="Calibri" w:hAnsi="Times New Roman" w:cs="Times New Roman"/>
          <w:sz w:val="26"/>
          <w:szCs w:val="26"/>
          <w:lang w:eastAsia="ru-RU"/>
        </w:rPr>
        <w:t xml:space="preserve">извещение об осуществлении запроса предложений </w:t>
      </w:r>
      <w:r w:rsidRPr="00435C06">
        <w:rPr>
          <w:rFonts w:ascii="Times New Roman" w:eastAsia="Times New Roman" w:hAnsi="Times New Roman" w:cs="Times New Roman"/>
          <w:sz w:val="26"/>
          <w:szCs w:val="26"/>
          <w:lang w:eastAsia="ru-RU"/>
        </w:rPr>
        <w:t xml:space="preserve">и (или) </w:t>
      </w:r>
      <w:r w:rsidRPr="00435C06">
        <w:rPr>
          <w:rFonts w:ascii="Times New Roman" w:eastAsia="Calibri" w:hAnsi="Times New Roman" w:cs="Times New Roman"/>
          <w:sz w:val="26"/>
          <w:szCs w:val="26"/>
          <w:lang w:eastAsia="ru-RU"/>
        </w:rPr>
        <w:t xml:space="preserve">документацию о запросе предложений размещаются заказчиком в соответствии с частью 11 статьи 4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43. Порядок подачи заявок на участие в запросе предложений</w:t>
      </w:r>
      <w:r w:rsidRPr="00435C06">
        <w:rPr>
          <w:rStyle w:val="af4"/>
          <w:rFonts w:ascii="Times New Roman" w:eastAsia="Times New Roman" w:hAnsi="Times New Roman" w:cs="Times New Roman"/>
          <w:sz w:val="26"/>
          <w:szCs w:val="26"/>
          <w:lang w:eastAsia="ru-RU"/>
        </w:rPr>
        <w:footnoteReference w:customMarkFollows="1" w:id="63"/>
        <w:t>49-2</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43.1. Участник запроса предложения подает заявку на участие в запросе предложений, </w:t>
      </w:r>
      <w:r w:rsidRPr="00435C06">
        <w:rPr>
          <w:rFonts w:ascii="Times New Roman" w:eastAsia="Calibri" w:hAnsi="Times New Roman" w:cs="Times New Roman"/>
          <w:sz w:val="26"/>
          <w:szCs w:val="26"/>
          <w:lang w:eastAsia="ru-RU"/>
        </w:rPr>
        <w:t xml:space="preserve">в соответствии с требованиями частей 10-11 статьи 3.2, части 11 статьи 3.3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43.2. Заявка на участие в</w:t>
      </w:r>
      <w:r w:rsidRPr="00435C06">
        <w:rPr>
          <w:rFonts w:ascii="Times New Roman" w:eastAsia="Calibri" w:hAnsi="Times New Roman" w:cs="Times New Roman"/>
          <w:sz w:val="26"/>
          <w:szCs w:val="26"/>
          <w:lang w:eastAsia="ru-RU"/>
        </w:rPr>
        <w:t xml:space="preserve"> запросе предложений</w:t>
      </w:r>
      <w:r w:rsidRPr="00435C06">
        <w:rPr>
          <w:rFonts w:ascii="Times New Roman" w:eastAsia="Times New Roman" w:hAnsi="Times New Roman" w:cs="Times New Roman"/>
          <w:sz w:val="26"/>
          <w:szCs w:val="26"/>
          <w:lang w:eastAsia="ru-RU"/>
        </w:rPr>
        <w:t xml:space="preserve"> должна содержать </w:t>
      </w:r>
      <w:r w:rsidRPr="00435C06">
        <w:rPr>
          <w:rFonts w:ascii="Times New Roman" w:eastAsia="Calibri" w:hAnsi="Times New Roman" w:cs="Times New Roman"/>
          <w:sz w:val="26"/>
          <w:szCs w:val="26"/>
          <w:lang w:eastAsia="ru-RU"/>
        </w:rPr>
        <w:t xml:space="preserve">следующие </w:t>
      </w:r>
      <w:r w:rsidRPr="00435C06">
        <w:rPr>
          <w:rFonts w:ascii="Times New Roman" w:eastAsia="Calibri" w:hAnsi="Times New Roman" w:cs="Times New Roman"/>
          <w:sz w:val="26"/>
          <w:szCs w:val="26"/>
          <w:lang w:eastAsia="ru-RU"/>
        </w:rPr>
        <w:br/>
        <w:t>документы и информацию:</w:t>
      </w:r>
      <w:r w:rsidRPr="00435C06">
        <w:rPr>
          <w:rStyle w:val="af4"/>
          <w:rFonts w:ascii="Times New Roman" w:eastAsia="Calibri" w:hAnsi="Times New Roman" w:cs="Times New Roman"/>
          <w:sz w:val="26"/>
          <w:szCs w:val="26"/>
          <w:lang w:eastAsia="ru-RU"/>
        </w:rPr>
        <w:footnoteReference w:customMarkFollows="1" w:id="64"/>
        <w:t>50</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 наименование, фирменное наименование (при наличии), место нахождения (для юридического лица), фамилию, имя, отчество (при наличии), паспортные данные, </w:t>
      </w:r>
      <w:r w:rsidRPr="00435C06">
        <w:rPr>
          <w:rFonts w:ascii="PT Astra Serif" w:eastAsia="Calibri" w:hAnsi="PT Astra Serif" w:cs="Times New Roman"/>
          <w:color w:val="000000" w:themeColor="text1"/>
          <w:sz w:val="26"/>
          <w:szCs w:val="26"/>
          <w:lang w:eastAsia="ru-RU"/>
        </w:rPr>
        <w:t xml:space="preserve">адрес места жительства (для физического лица), </w:t>
      </w:r>
      <w:r w:rsidRPr="00435C06">
        <w:rPr>
          <w:rFonts w:ascii="Times New Roman" w:eastAsia="Calibri" w:hAnsi="Times New Roman" w:cs="Times New Roman"/>
          <w:sz w:val="26"/>
          <w:szCs w:val="26"/>
          <w:lang w:eastAsia="ru-RU"/>
        </w:rPr>
        <w:t>почтовый адрес участника запроса предложений, номер контактного телефона, идентификационный номер налогоплательщика участника такого запроса предложений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предложений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предложение участника запроса предложений об условиях исполнения договора в соответствии с требованиями, указанными в документации о запросе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 указание (декларирование) наименования страны происхождения поставляемых товаров;</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 запросе предложений.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 xml:space="preserve">5) копии документов, подтверждающих соответствие участника запроса предложений требованиям к участникам такого запроса предложений, установленным заказчиком в документации о запросе предложений, в соответствии с пунктом 1 пункта 7 настоящего Положения о закупке, </w:t>
      </w:r>
      <w:r w:rsidRPr="00435C06">
        <w:rPr>
          <w:rFonts w:ascii="PT Astra Serif" w:eastAsia="Calibri" w:hAnsi="PT Astra Serif" w:cs="Times New Roman"/>
          <w:color w:val="000000" w:themeColor="text1"/>
          <w:sz w:val="26"/>
          <w:szCs w:val="26"/>
          <w:lang w:eastAsia="ru-RU"/>
        </w:rPr>
        <w:t>за исключением случая, предусмотренного подпунктом «е» пункта 9 части 19</w:t>
      </w:r>
      <w:r w:rsidRPr="00435C06">
        <w:rPr>
          <w:rFonts w:ascii="PT Astra Serif" w:eastAsia="Calibri" w:hAnsi="PT Astra Serif" w:cs="Times New Roman"/>
          <w:color w:val="000000" w:themeColor="text1"/>
          <w:sz w:val="26"/>
          <w:szCs w:val="26"/>
          <w:vertAlign w:val="superscript"/>
          <w:lang w:eastAsia="ru-RU"/>
        </w:rPr>
        <w:t>1</w:t>
      </w:r>
      <w:r w:rsidRPr="00435C06">
        <w:rPr>
          <w:rFonts w:ascii="PT Astra Serif" w:eastAsia="Calibri" w:hAnsi="PT Astra Serif" w:cs="Times New Roman"/>
          <w:color w:val="000000" w:themeColor="text1"/>
          <w:sz w:val="26"/>
          <w:szCs w:val="26"/>
          <w:lang w:eastAsia="ru-RU"/>
        </w:rPr>
        <w:t xml:space="preserve"> статьи 3</w:t>
      </w:r>
      <w:r w:rsidRPr="00435C06">
        <w:rPr>
          <w:rFonts w:ascii="PT Astra Serif" w:eastAsia="Calibri" w:hAnsi="PT Astra Serif" w:cs="Times New Roman"/>
          <w:color w:val="000000" w:themeColor="text1"/>
          <w:sz w:val="26"/>
          <w:szCs w:val="26"/>
          <w:vertAlign w:val="superscript"/>
          <w:lang w:eastAsia="ru-RU"/>
        </w:rPr>
        <w:t>4</w:t>
      </w:r>
      <w:r w:rsidRPr="00435C06">
        <w:rPr>
          <w:rFonts w:ascii="PT Astra Serif" w:eastAsia="Calibri" w:hAnsi="PT Astra Serif" w:cs="Times New Roman"/>
          <w:color w:val="000000" w:themeColor="text1"/>
          <w:sz w:val="26"/>
          <w:szCs w:val="26"/>
          <w:lang w:eastAsia="ru-RU"/>
        </w:rPr>
        <w:t xml:space="preserve"> Федерального закона № 223-ФЗ, </w:t>
      </w:r>
      <w:r w:rsidRPr="00435C06">
        <w:rPr>
          <w:rFonts w:ascii="Times New Roman" w:eastAsia="Calibri" w:hAnsi="Times New Roman" w:cs="Times New Roman"/>
          <w:sz w:val="26"/>
          <w:szCs w:val="26"/>
          <w:lang w:eastAsia="ru-RU"/>
        </w:rPr>
        <w:t>а также декларацию о соответствии участника запроса предложений требованиям, установленным в соответствии с под</w:t>
      </w:r>
      <w:hyperlink r:id="rId59" w:history="1">
        <w:r w:rsidRPr="00435C06">
          <w:rPr>
            <w:rStyle w:val="a3"/>
            <w:rFonts w:ascii="Times New Roman" w:eastAsia="Calibri" w:hAnsi="Times New Roman"/>
            <w:sz w:val="26"/>
            <w:szCs w:val="26"/>
            <w:lang w:eastAsia="ru-RU"/>
          </w:rPr>
          <w:t xml:space="preserve">пунктами </w:t>
        </w:r>
      </w:hyperlink>
      <w:r w:rsidRPr="00435C06">
        <w:rPr>
          <w:rFonts w:ascii="Times New Roman" w:eastAsia="Calibri" w:hAnsi="Times New Roman" w:cs="Times New Roman"/>
          <w:sz w:val="26"/>
          <w:szCs w:val="26"/>
          <w:lang w:eastAsia="ru-RU"/>
        </w:rPr>
        <w:t>2-9 пункта 7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6) копии документов, подтверждающих квалификацию участника запроса предложений. При этом отсутствие этих документов не является основанием для признания заявки на участие в запросе предложений не соответствующей требованиям документации о таком запросе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7) копии учредительных документов участника запроса предложений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8) копию документа, подтверждающего полномочия лица действовать от имени участника запроса предложений, за исключением случаев подписания заявки:</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а) индивидуальным предпринимателем, если участником запроса предложений является индивидуальный предприниматель;</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запроса предложений является юридическое лицо;</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9) копию документа, удостоверяющего личность участника запроса предложений в соответствии с законодательством Российской Федерации (для физического лица, не являющегося индивидуальным предпринимателем);</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10)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11)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lang w:eastAsia="ru-RU"/>
        </w:rPr>
      </w:pPr>
      <w:r w:rsidRPr="00435C06">
        <w:rPr>
          <w:rFonts w:ascii="PT Astra Serif" w:eastAsia="Calibri" w:hAnsi="PT Astra Serif" w:cs="Times New Roman"/>
          <w:color w:val="000000" w:themeColor="text1"/>
          <w:sz w:val="26"/>
          <w:szCs w:val="26"/>
          <w:lang w:eastAsia="ru-RU"/>
        </w:rPr>
        <w:t>12) копию решения о согласии на совершение или о последующем одобрении крупных сделок по результатам запроса предложений от имени участника запроса предложений - юридического лица с указанием максимальных параметров условий одной сделки, если требование о наличии указанного решения установлено законодательством Российской Федерации и для участника запроса предложений заключение по результатам запроса предложений договора либо предоставление обеспечения заявки на участие в запросе предложений (если требование об обеспечении заявок установлено заказчиком в извещении, документации), обеспечения исполнения договора (если требование об обеспечении исполнения договора установлено заказчиком в извещении, документации) является крупной сделкой;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13) план привлечения субподрядчиков (соисполнителей) из числа субъектов малого и среднего предпринимательства;</w:t>
      </w:r>
      <w:r w:rsidRPr="00435C06">
        <w:rPr>
          <w:rStyle w:val="af4"/>
          <w:rFonts w:ascii="Times New Roman" w:eastAsia="Calibri" w:hAnsi="Times New Roman" w:cs="Times New Roman"/>
          <w:sz w:val="26"/>
          <w:szCs w:val="26"/>
          <w:lang w:eastAsia="ru-RU"/>
        </w:rPr>
        <w:footnoteReference w:customMarkFollows="1" w:id="65"/>
        <w:t>51</w:t>
      </w:r>
    </w:p>
    <w:p w:rsidR="00A35527" w:rsidRPr="00435C06" w:rsidRDefault="00A35527" w:rsidP="00A35527">
      <w:pPr>
        <w:autoSpaceDE w:val="0"/>
        <w:autoSpaceDN w:val="0"/>
        <w:adjustRightInd w:val="0"/>
        <w:spacing w:after="0" w:line="240" w:lineRule="auto"/>
        <w:ind w:firstLine="709"/>
        <w:jc w:val="both"/>
        <w:rPr>
          <w:rFonts w:ascii="PT Astra Serif" w:eastAsia="Calibri" w:hAnsi="PT Astra Serif" w:cs="Times New Roman"/>
          <w:color w:val="000000" w:themeColor="text1"/>
          <w:sz w:val="26"/>
          <w:szCs w:val="26"/>
          <w:vertAlign w:val="superscript"/>
          <w:lang w:eastAsia="ru-RU"/>
        </w:rPr>
      </w:pPr>
      <w:r w:rsidRPr="00435C06">
        <w:rPr>
          <w:rFonts w:ascii="PT Astra Serif" w:eastAsia="Calibri" w:hAnsi="PT Astra Serif" w:cs="Times New Roman"/>
          <w:color w:val="000000" w:themeColor="text1"/>
          <w:sz w:val="26"/>
          <w:szCs w:val="26"/>
          <w:lang w:eastAsia="ru-RU"/>
        </w:rPr>
        <w:t>14) информацию и документы об обеспечении заявки на участие в запросе предложений, если соответствующее требование предусмотрено извещением о проведении запроса предложения, документацией о запросе предложений.</w:t>
      </w:r>
      <w:r w:rsidRPr="00435C06">
        <w:rPr>
          <w:rStyle w:val="af4"/>
          <w:rFonts w:ascii="PT Astra Serif" w:eastAsia="Calibri" w:hAnsi="PT Astra Serif" w:cs="Times New Roman"/>
          <w:color w:val="000000" w:themeColor="text1"/>
          <w:sz w:val="26"/>
          <w:szCs w:val="26"/>
          <w:lang w:eastAsia="ru-RU"/>
        </w:rPr>
        <w:footnoteReference w:customMarkFollows="1" w:id="66"/>
        <w:t>51-1</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43.3. Участник запроса предложений несет ответственность за представление недостоверных сведений о стране происхождения товара, указанного в заявке на участие в запросе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43.4. В случае, если по окончании срока подачи заявок на участие в запросе предложений подана только одна заявка или не подано ни одной заявки, такой запрос предложений признается несостоявшимся.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44. Порядок рассмотрения, оценки и сопоставления заявок на участие в запросе предложений </w:t>
      </w:r>
      <w:r w:rsidRPr="00435C06">
        <w:rPr>
          <w:rStyle w:val="af4"/>
          <w:rFonts w:ascii="Times New Roman" w:eastAsia="Calibri" w:hAnsi="Times New Roman" w:cs="Times New Roman"/>
          <w:sz w:val="26"/>
          <w:szCs w:val="26"/>
          <w:lang w:eastAsia="ru-RU"/>
        </w:rPr>
        <w:footnoteReference w:customMarkFollows="1" w:id="67"/>
        <w:t>52</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44.1. Срок рассмотрения, оценки и сопоставления заявок на участие в запросе предложений не может превышать семь рабочих дней с даты окончания срока подачи указанных заявок.</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44.2. Отсутствие в заявке на участие в запросе предложений указания (декларирования) страны происхождения поставляемого товара не является основанием для отклонения заявки на участие в запросе предложений, и </w:t>
      </w:r>
      <w:r w:rsidRPr="00435C06">
        <w:rPr>
          <w:rFonts w:ascii="PT Astra Serif" w:eastAsia="Calibri" w:hAnsi="PT Astra Serif" w:cs="Times New Roman"/>
          <w:color w:val="000000" w:themeColor="text1"/>
          <w:sz w:val="26"/>
          <w:szCs w:val="26"/>
          <w:lang w:eastAsia="ru-RU"/>
        </w:rPr>
        <w:t>такая заявка рассматривается как содержащая предложение о поставке иностранных товаров.</w:t>
      </w:r>
      <w:r w:rsidRPr="00435C06">
        <w:rPr>
          <w:rStyle w:val="af4"/>
          <w:rFonts w:ascii="Times New Roman" w:eastAsia="Calibri" w:hAnsi="Times New Roman" w:cs="Times New Roman"/>
          <w:sz w:val="26"/>
          <w:szCs w:val="26"/>
          <w:lang w:eastAsia="ru-RU"/>
        </w:rPr>
        <w:footnoteReference w:customMarkFollows="1" w:id="68"/>
        <w:t>52-1</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44.3. </w:t>
      </w:r>
      <w:r w:rsidR="00435C06" w:rsidRPr="00435C06">
        <w:rPr>
          <w:rFonts w:ascii="Times New Roman" w:eastAsia="Calibri" w:hAnsi="Times New Roman"/>
          <w:color w:val="000000" w:themeColor="text1"/>
          <w:sz w:val="26"/>
          <w:szCs w:val="26"/>
        </w:rPr>
        <w:t>Оценка и сопоставление заявок на участие в запросе предложений,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с учетом положений Постановления № 925.</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44.7. Участники запроса предложений, подавшие заявки, не соответствующие требованиям, установленным документацией о запросе предложений, или предоставившие недостоверную информацию, отстраняются комиссией, и их заявки не оцениваются. Основания, по которым участник запроса предложений был отстранен, фиксируются в итоговом протоколе.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44.8. Все заявки участников запроса предложений оцениваются комиссией на основании критериев, указанных в документации о запросе предложений, фиксируются </w:t>
      </w:r>
      <w:r w:rsidRPr="00435C06">
        <w:rPr>
          <w:rFonts w:ascii="Times New Roman" w:eastAsia="Calibri" w:hAnsi="Times New Roman" w:cs="Times New Roman"/>
          <w:sz w:val="26"/>
          <w:szCs w:val="26"/>
          <w:lang w:eastAsia="ru-RU"/>
        </w:rPr>
        <w:br/>
        <w:t xml:space="preserve">в виде таблицы и прилагаются к итоговому протоколу.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44.9. Итоговый протокол должен содержать сведения, </w:t>
      </w:r>
      <w:r w:rsidRPr="00435C06">
        <w:rPr>
          <w:rFonts w:ascii="Times New Roman" w:eastAsia="Times New Roman" w:hAnsi="Times New Roman" w:cs="Times New Roman"/>
          <w:sz w:val="26"/>
          <w:szCs w:val="26"/>
          <w:lang w:eastAsia="ru-RU"/>
        </w:rPr>
        <w:t xml:space="preserve">предусмотренные частью </w:t>
      </w:r>
      <w:r w:rsidRPr="00435C06">
        <w:rPr>
          <w:rFonts w:ascii="Times New Roman" w:eastAsia="Times New Roman" w:hAnsi="Times New Roman" w:cs="Times New Roman"/>
          <w:sz w:val="26"/>
          <w:szCs w:val="26"/>
          <w:lang w:eastAsia="ru-RU"/>
        </w:rPr>
        <w:br/>
        <w:t xml:space="preserve">14 статьи 3.2 </w:t>
      </w:r>
      <w:r w:rsidRPr="00435C06">
        <w:rPr>
          <w:rFonts w:ascii="Times New Roman" w:eastAsia="Calibri" w:hAnsi="Times New Roman" w:cs="Times New Roman"/>
          <w:sz w:val="26"/>
          <w:szCs w:val="26"/>
          <w:lang w:eastAsia="ru-RU"/>
        </w:rPr>
        <w:t>Федерального закона № 223-ФЗ,</w:t>
      </w:r>
      <w:r w:rsidRPr="00435C06">
        <w:rPr>
          <w:rFonts w:ascii="Times New Roman" w:eastAsia="Times New Roman" w:hAnsi="Times New Roman" w:cs="Times New Roman"/>
          <w:sz w:val="26"/>
          <w:szCs w:val="26"/>
          <w:lang w:eastAsia="ru-RU"/>
        </w:rPr>
        <w:t xml:space="preserve"> а также сведения о количестве, </w:t>
      </w:r>
      <w:r w:rsidRPr="00435C06">
        <w:rPr>
          <w:rFonts w:ascii="Times New Roman" w:eastAsia="Calibri" w:hAnsi="Times New Roman" w:cs="Times New Roman"/>
          <w:sz w:val="26"/>
          <w:szCs w:val="26"/>
          <w:lang w:eastAsia="ru-RU"/>
        </w:rPr>
        <w:t>объеме, цене закупаемых товаров, работ, услуг, сроке исполнения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 xml:space="preserve">44.10. Победителем запроса предложений признается участник закупки </w:t>
      </w:r>
      <w:r w:rsidRPr="00435C06">
        <w:rPr>
          <w:rFonts w:ascii="Times New Roman" w:eastAsia="Calibri" w:hAnsi="Times New Roman" w:cs="Times New Roman"/>
          <w:sz w:val="26"/>
          <w:szCs w:val="26"/>
          <w:lang w:eastAsia="ru-RU"/>
        </w:rPr>
        <w:br/>
        <w:t xml:space="preserve">в соответствии с частью 22 статьи 3.2 </w:t>
      </w:r>
      <w:r w:rsidRPr="00435C06">
        <w:rPr>
          <w:rFonts w:ascii="Times New Roman" w:eastAsia="Times New Roman" w:hAnsi="Times New Roman" w:cs="Times New Roman"/>
          <w:sz w:val="26"/>
          <w:szCs w:val="26"/>
          <w:lang w:eastAsia="ru-RU"/>
        </w:rPr>
        <w:t>Федерального закона № 223-ФЗ</w:t>
      </w:r>
      <w:r w:rsidRPr="00435C06">
        <w:rPr>
          <w:rFonts w:ascii="Times New Roman" w:eastAsia="Calibri" w:hAnsi="Times New Roman" w:cs="Times New Roman"/>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44.11. В случае, если по результатам рассмотрения, оценки и сопоставления заявок на участие в запросе предложений комиссией отклонены все заявки на участие в запросе предложений или только одна заявка соответствует требованиям, установленным документацией о запросе предложений, запрос предложений признается несостоявшимся.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keepNext/>
        <w:autoSpaceDE w:val="0"/>
        <w:autoSpaceDN w:val="0"/>
        <w:adjustRightInd w:val="0"/>
        <w:spacing w:after="0" w:line="240" w:lineRule="auto"/>
        <w:ind w:firstLine="709"/>
        <w:jc w:val="center"/>
        <w:rPr>
          <w:rFonts w:ascii="Times New Roman" w:eastAsia="Times New Roman" w:hAnsi="Times New Roman" w:cs="Times New Roman"/>
          <w:bCs/>
          <w:sz w:val="26"/>
          <w:szCs w:val="26"/>
          <w:lang w:eastAsia="ru-RU"/>
        </w:rPr>
      </w:pPr>
      <w:r w:rsidRPr="00435C06">
        <w:rPr>
          <w:rFonts w:ascii="Times New Roman" w:eastAsia="Times New Roman" w:hAnsi="Times New Roman" w:cs="Times New Roman"/>
          <w:bCs/>
          <w:sz w:val="26"/>
          <w:szCs w:val="26"/>
          <w:lang w:eastAsia="ru-RU"/>
        </w:rPr>
        <w:t>45. Заключение договора по результатам проведения запроса предложений</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bCs/>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45.1.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 запросе предложений, цены договора и (или) цены единицы товара, работы, услуги, предложенной победителем такого запроса предложений, с которым заключается договор, информации о товаре (товарном знаке и (или) конкретных показателях товара).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45.2. В течение пяти дней с даты размещения заказчиком на электронной площадке проекта договора победителем запроса предложений подписывается электронной подписью указанный проект договора, размещается на электронной площадке подписанный проект договора, либо размещается протокол разногласий, предусмотренный </w:t>
      </w:r>
      <w:hyperlink r:id="rId60"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45.3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45.3. В течение пяти дней с даты размещения заказчиком на электронной площадке проекта договора победителем запроса предложений, с которым заключается договор, в случае наличия разногласий по проекту договора, размещенному в соответствии с </w:t>
      </w:r>
      <w:hyperlink r:id="rId61"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45.1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запроса предложений. Указанный протокол может быть размещен на электронной площадке в отношении соответствующего договора не более чем один раз. При этом победителем запроса предложений, с которым заключается договор, указывается в протоколе разногласий замечания к положениям проекта договора, не соответствующим документации </w:t>
      </w:r>
      <w:r w:rsidRPr="00435C06">
        <w:rPr>
          <w:rFonts w:ascii="Times New Roman" w:eastAsia="Times New Roman" w:hAnsi="Times New Roman" w:cs="Times New Roman"/>
          <w:sz w:val="26"/>
          <w:szCs w:val="26"/>
          <w:lang w:eastAsia="ru-RU"/>
        </w:rPr>
        <w:t xml:space="preserve">о запросе </w:t>
      </w:r>
      <w:r w:rsidRPr="00435C06">
        <w:rPr>
          <w:rFonts w:ascii="Times New Roman" w:eastAsia="Calibri" w:hAnsi="Times New Roman" w:cs="Times New Roman"/>
          <w:sz w:val="26"/>
          <w:szCs w:val="26"/>
          <w:lang w:eastAsia="ru-RU"/>
        </w:rPr>
        <w:t>предложений и своей заявке на участие в запросе предложений, с указанием соответствующих положений данных документов.</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45.4. В течение трех рабочих дней с даты размещения победителем запроса предложений на электронной площадке в соответствии с </w:t>
      </w:r>
      <w:hyperlink r:id="rId62"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45.3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предложений.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предложений допускается при условии, что такой победитель разместил на электронной площадке протокол разногласий в соответствии с </w:t>
      </w:r>
      <w:hyperlink r:id="rId63" w:history="1">
        <w:r w:rsidRPr="00435C06">
          <w:rPr>
            <w:rStyle w:val="a3"/>
            <w:rFonts w:ascii="Times New Roman" w:eastAsia="Calibri" w:hAnsi="Times New Roman"/>
            <w:sz w:val="26"/>
            <w:szCs w:val="26"/>
            <w:lang w:eastAsia="ru-RU"/>
          </w:rPr>
          <w:t>пунктом</w:t>
        </w:r>
      </w:hyperlink>
      <w:r w:rsidRPr="00435C06">
        <w:rPr>
          <w:rFonts w:ascii="Times New Roman" w:eastAsia="Calibri" w:hAnsi="Times New Roman" w:cs="Times New Roman"/>
          <w:sz w:val="26"/>
          <w:szCs w:val="26"/>
          <w:lang w:eastAsia="ru-RU"/>
        </w:rPr>
        <w:t xml:space="preserve"> 45.3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 xml:space="preserve">45.5. В течение трех рабочих дней с даты размещения заказчиком на электронной площадке документов, предусмотренных </w:t>
      </w:r>
      <w:hyperlink r:id="rId64" w:anchor="Par0"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45.4 настоящего Положения о закупке, победителем запроса предложений размещается на электронной площадке проект договора, подписанный электронной подписью лица, имеющего право действовать от имени такого победителя.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45.6.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предложений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45.7. Со дня размещения на электронной площадке предусмотренного </w:t>
      </w:r>
      <w:hyperlink r:id="rId65" w:anchor="Par2" w:history="1">
        <w:r w:rsidRPr="00435C06">
          <w:rPr>
            <w:rStyle w:val="a3"/>
            <w:rFonts w:ascii="Times New Roman" w:eastAsia="Calibri" w:hAnsi="Times New Roman"/>
            <w:sz w:val="26"/>
            <w:szCs w:val="26"/>
            <w:lang w:eastAsia="ru-RU"/>
          </w:rPr>
          <w:t xml:space="preserve">пунктом </w:t>
        </w:r>
      </w:hyperlink>
      <w:r w:rsidRPr="00435C06">
        <w:rPr>
          <w:rFonts w:ascii="Times New Roman" w:eastAsia="Calibri" w:hAnsi="Times New Roman" w:cs="Times New Roman"/>
          <w:sz w:val="26"/>
          <w:szCs w:val="26"/>
          <w:lang w:eastAsia="ru-RU"/>
        </w:rPr>
        <w:t>45.6 настоящего Положения о закупке и подписанного заказчиком договора он считается заключенным.</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45.8. Договор по результатам проведения запроса предложений заключается в соответствии со сроками, предусмотренными частью 15 статьи 3.2 </w:t>
      </w:r>
      <w:r w:rsidRPr="00435C06">
        <w:rPr>
          <w:rFonts w:ascii="Times New Roman" w:eastAsia="Times New Roman" w:hAnsi="Times New Roman" w:cs="Times New Roman"/>
          <w:sz w:val="26"/>
          <w:szCs w:val="26"/>
          <w:lang w:eastAsia="ru-RU"/>
        </w:rPr>
        <w:t xml:space="preserve">Федерального закона </w:t>
      </w:r>
      <w:r w:rsidRPr="00435C06">
        <w:rPr>
          <w:rFonts w:ascii="Times New Roman" w:eastAsia="Times New Roman" w:hAnsi="Times New Roman" w:cs="Times New Roman"/>
          <w:sz w:val="26"/>
          <w:szCs w:val="26"/>
          <w:lang w:eastAsia="ru-RU"/>
        </w:rPr>
        <w:br/>
        <w:t>№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45.9. Победитель запроса предложений признается заказчиком,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запроса предложений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Запрос предложений признается не состоявшимся в случае, если победитель запроса предложений уклонился от заключения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45.10.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46. Последствия признания запроса предложений несостоявшимся</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46.1. В случае, если запрос предложений признан не состоявшимся по основанию, предусмотренному пунктом 44.1 настоящего Положения о закупке в связи с тем, что по окончании срока подачи заявок на участие в запросе предложений подана только одна заявка, при этом такая за заявка соответствует требованиям, установленным документацией о запросе предложений, договор заключается с участником запроса предложений, в соответствии с подпунктом 1 пункта 48.1 настоящего Положения о закупке в порядке, установленном настоящей главой.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 xml:space="preserve">46.2. В случае, если запрос предложений признан не состоявшимся по основанию, предусмотренному пунктом 44.11 настоящего Положения о закупке в связи с тем, что по результатам рассмотрения, оценки и сопоставления заявок на участие в запросе предложений только одна заявка соответствует требованиям, установленным документацией о запросе предложений, договор заключается с участником запроса предложений в соответствии с подпунктом 1 пункта 48.1 настоящего Положения о закупке в порядке, установленном настоящей главой.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46.3. Договор заключается с единственным поставщиком (исполнителем, подрядчиком) в соответствии с подпунктом 1 пункта 48.1 настоящего Положения о закупке в случае, если запрос предложений признан не состоявшимся, по основаниям, предусмотренным:</w:t>
      </w:r>
      <w:r w:rsidRPr="00435C06">
        <w:rPr>
          <w:rStyle w:val="af4"/>
          <w:rFonts w:ascii="Times New Roman" w:eastAsia="Calibri" w:hAnsi="Times New Roman" w:cs="Times New Roman"/>
          <w:sz w:val="26"/>
          <w:szCs w:val="26"/>
          <w:lang w:eastAsia="ru-RU"/>
        </w:rPr>
        <w:footnoteReference w:customMarkFollows="1" w:id="69"/>
        <w:t>53</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 пунктом 44.1 настоящего Положения о закупке в связи с тем, что по окончании срока подачи заявок на участие в запросе предложений не подано ни одной заявки;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пунктом 44.1 настоящего Положения о закупке в связи с тем, что по окончании срока подачи заявок на участие в запросе предложений подана только одна заявка, которая не соответствует требованиям, установленным документацией о запросе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 пунктом 44.11 настоящего Положения о закупке в связи с тем, что по результатам рассмотрения, оценки и сопоставления заявок на участие в запросе предложений отклонены все заявки на участие в запросе предложений;</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 пунктом 46.1 настоящего Положения о закупке, в связи с тем, победитель запроса предложений уклонился от заключения договора.</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47. Конкурентные закупки, осуществляемые закрытым способом </w:t>
      </w:r>
      <w:r w:rsidRPr="00435C06">
        <w:rPr>
          <w:rStyle w:val="af4"/>
          <w:rFonts w:ascii="Times New Roman" w:eastAsia="Calibri" w:hAnsi="Times New Roman" w:cs="Times New Roman"/>
          <w:sz w:val="26"/>
          <w:szCs w:val="26"/>
          <w:lang w:eastAsia="ru-RU"/>
        </w:rPr>
        <w:footnoteReference w:customMarkFollows="1" w:id="70"/>
        <w:t>54</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Calibri" w:hAnsi="Times New Roman" w:cs="Times New Roman"/>
          <w:sz w:val="26"/>
          <w:szCs w:val="26"/>
          <w:lang w:eastAsia="ru-RU"/>
        </w:rPr>
        <w:t xml:space="preserve">47.1. Закрытый конкурс, закрытый аукцион, закрытый запрос котировок, закрытый запрос предложений (далее – закрытая конкурентная закупка) проводится в случаях, определенных частью 1 статьи 3.5 </w:t>
      </w:r>
      <w:r w:rsidRPr="00435C06">
        <w:rPr>
          <w:rFonts w:ascii="Times New Roman" w:eastAsia="Times New Roman" w:hAnsi="Times New Roman" w:cs="Times New Roman"/>
          <w:sz w:val="26"/>
          <w:szCs w:val="26"/>
          <w:lang w:eastAsia="ru-RU"/>
        </w:rPr>
        <w:t>Федерального закона № 223-ФЗ.</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47.2. З</w:t>
      </w:r>
      <w:r w:rsidRPr="00435C06">
        <w:rPr>
          <w:rFonts w:ascii="Times New Roman" w:eastAsia="Calibri" w:hAnsi="Times New Roman" w:cs="Times New Roman"/>
          <w:sz w:val="26"/>
          <w:szCs w:val="26"/>
          <w:lang w:eastAsia="ru-RU"/>
        </w:rPr>
        <w:t xml:space="preserve">акрытая конкурентная закупка осуществляется в порядке, установленном настоящим Положением о закупке, статьей 3.2 </w:t>
      </w:r>
      <w:r w:rsidRPr="00435C06">
        <w:rPr>
          <w:rFonts w:ascii="Times New Roman" w:eastAsia="Times New Roman" w:hAnsi="Times New Roman" w:cs="Times New Roman"/>
          <w:sz w:val="26"/>
          <w:szCs w:val="26"/>
          <w:lang w:eastAsia="ru-RU"/>
        </w:rPr>
        <w:t xml:space="preserve">Федерального закона № 223-ФЗ, с учетом особенностей, предусмотренных </w:t>
      </w:r>
      <w:r w:rsidRPr="00435C06">
        <w:rPr>
          <w:rFonts w:ascii="Times New Roman" w:eastAsia="Calibri" w:hAnsi="Times New Roman" w:cs="Times New Roman"/>
          <w:sz w:val="26"/>
          <w:szCs w:val="26"/>
          <w:lang w:eastAsia="ru-RU"/>
        </w:rPr>
        <w:t xml:space="preserve">статьей 3.5 </w:t>
      </w:r>
      <w:r w:rsidRPr="00435C06">
        <w:rPr>
          <w:rFonts w:ascii="Times New Roman" w:eastAsia="Times New Roman" w:hAnsi="Times New Roman" w:cs="Times New Roman"/>
          <w:sz w:val="26"/>
          <w:szCs w:val="26"/>
          <w:lang w:eastAsia="ru-RU"/>
        </w:rPr>
        <w:t>Федерального закона № 223-ФЗ.</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Calibri" w:hAnsi="Times New Roman" w:cs="Times New Roman"/>
          <w:sz w:val="26"/>
          <w:szCs w:val="26"/>
          <w:lang w:eastAsia="ru-RU"/>
        </w:rPr>
        <w:t>48. Осуществление неконкурентных закупок</w:t>
      </w:r>
      <w:r w:rsidRPr="00435C06">
        <w:rPr>
          <w:rFonts w:ascii="Times New Roman" w:eastAsia="Times New Roman" w:hAnsi="Times New Roman" w:cs="Times New Roman"/>
          <w:bCs/>
          <w:sz w:val="26"/>
          <w:szCs w:val="26"/>
          <w:lang w:eastAsia="ru-RU"/>
        </w:rPr>
        <w:t xml:space="preserve"> </w:t>
      </w:r>
    </w:p>
    <w:p w:rsidR="00A35527" w:rsidRPr="00435C06" w:rsidRDefault="00A35527" w:rsidP="00A35527">
      <w:pPr>
        <w:autoSpaceDE w:val="0"/>
        <w:autoSpaceDN w:val="0"/>
        <w:adjustRightInd w:val="0"/>
        <w:spacing w:after="0" w:line="240" w:lineRule="auto"/>
        <w:ind w:firstLine="709"/>
        <w:jc w:val="center"/>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Перечень случаев проведения </w:t>
      </w:r>
      <w:r w:rsidRPr="00435C06">
        <w:rPr>
          <w:rFonts w:ascii="Times New Roman" w:eastAsia="Calibri" w:hAnsi="Times New Roman" w:cs="Times New Roman"/>
          <w:sz w:val="26"/>
          <w:szCs w:val="26"/>
          <w:lang w:eastAsia="ru-RU"/>
        </w:rPr>
        <w:t>неконкурентных закупок</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48.1. П</w:t>
      </w:r>
      <w:r w:rsidRPr="00435C06">
        <w:rPr>
          <w:rFonts w:ascii="Times New Roman" w:eastAsia="Calibri" w:hAnsi="Times New Roman" w:cs="Times New Roman"/>
          <w:sz w:val="26"/>
          <w:szCs w:val="26"/>
          <w:lang w:eastAsia="ru-RU"/>
        </w:rPr>
        <w:t>еречень случаев проведения з</w:t>
      </w:r>
      <w:r w:rsidRPr="00435C06">
        <w:rPr>
          <w:rFonts w:ascii="Times New Roman" w:eastAsia="Times New Roman" w:hAnsi="Times New Roman" w:cs="Times New Roman"/>
          <w:sz w:val="26"/>
          <w:szCs w:val="26"/>
          <w:lang w:eastAsia="ru-RU"/>
        </w:rPr>
        <w:t>акупки у единственного поставщика (исполнителя, подрядчика):</w:t>
      </w:r>
      <w:r w:rsidRPr="00435C06">
        <w:rPr>
          <w:rStyle w:val="af4"/>
          <w:rFonts w:ascii="Times New Roman" w:eastAsia="Times New Roman" w:hAnsi="Times New Roman" w:cs="Times New Roman"/>
          <w:sz w:val="26"/>
          <w:szCs w:val="26"/>
          <w:lang w:eastAsia="ru-RU"/>
        </w:rPr>
        <w:footnoteReference w:customMarkFollows="1" w:id="71"/>
        <w:t>55</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 признание закупки не состоявшейся;</w:t>
      </w:r>
      <w:r w:rsidRPr="00435C06">
        <w:rPr>
          <w:rStyle w:val="af4"/>
          <w:rFonts w:ascii="Times New Roman" w:eastAsia="Times New Roman" w:hAnsi="Times New Roman" w:cs="Times New Roman"/>
          <w:sz w:val="26"/>
          <w:szCs w:val="26"/>
          <w:lang w:eastAsia="ru-RU"/>
        </w:rPr>
        <w:footnoteReference w:customMarkFollows="1" w:id="72"/>
        <w:t>56</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Calibri" w:hAnsi="Times New Roman" w:cs="Times New Roman"/>
          <w:sz w:val="26"/>
          <w:szCs w:val="26"/>
        </w:rPr>
        <w:lastRenderedPageBreak/>
        <w:t xml:space="preserve">2) </w:t>
      </w:r>
      <w:r w:rsidRPr="00435C06">
        <w:rPr>
          <w:rFonts w:ascii="Times New Roman" w:eastAsia="Times New Roman" w:hAnsi="Times New Roman" w:cs="Times New Roman"/>
          <w:sz w:val="26"/>
          <w:szCs w:val="26"/>
          <w:lang w:eastAsia="ru-RU"/>
        </w:rPr>
        <w:t>заключение договора энергоснабжения или договора купли-продажи электрической энергии с гарантирующим поставщиком электрической энергии;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bCs/>
          <w:sz w:val="26"/>
          <w:szCs w:val="26"/>
          <w:lang w:eastAsia="ru-RU"/>
        </w:rPr>
      </w:pPr>
      <w:r w:rsidRPr="00435C06">
        <w:rPr>
          <w:rFonts w:ascii="Times New Roman" w:eastAsia="Times New Roman" w:hAnsi="Times New Roman" w:cs="Times New Roman"/>
          <w:sz w:val="26"/>
          <w:szCs w:val="26"/>
          <w:lang w:eastAsia="ru-RU"/>
        </w:rPr>
        <w:t xml:space="preserve">3) </w:t>
      </w:r>
      <w:r w:rsidRPr="00435C06">
        <w:rPr>
          <w:rFonts w:ascii="Times New Roman" w:eastAsia="Calibri" w:hAnsi="Times New Roman" w:cs="Times New Roman"/>
          <w:bCs/>
          <w:sz w:val="26"/>
          <w:szCs w:val="26"/>
          <w:lang w:eastAsia="ru-RU"/>
        </w:rPr>
        <w:t>оказание услуг по водоснабжению, водоотведению, теплоснабжению, обращению с твердыми коммунальными отходами,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Calibri" w:hAnsi="Times New Roman" w:cs="Times New Roman"/>
          <w:sz w:val="26"/>
          <w:szCs w:val="26"/>
        </w:rPr>
        <w:t>4) о</w:t>
      </w:r>
      <w:r w:rsidRPr="00435C06">
        <w:rPr>
          <w:rFonts w:ascii="Times New Roman" w:eastAsia="Times New Roman" w:hAnsi="Times New Roman" w:cs="Times New Roman"/>
          <w:sz w:val="26"/>
          <w:szCs w:val="26"/>
          <w:lang w:eastAsia="ru-RU"/>
        </w:rPr>
        <w:t>казание образовательных услуг по дополнительным профессиональным программам;</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5) заключение договора на оказание услуг или выполнение работ физическим лицом (за исключением индивидуального предпринимателя) на сумму, не превышающую _____________ тысяч рублей;</w:t>
      </w:r>
      <w:r w:rsidRPr="00435C06">
        <w:rPr>
          <w:rStyle w:val="af4"/>
          <w:rFonts w:ascii="Times New Roman" w:eastAsia="Times New Roman" w:hAnsi="Times New Roman" w:cs="Times New Roman"/>
          <w:sz w:val="26"/>
          <w:szCs w:val="26"/>
          <w:lang w:eastAsia="ru-RU"/>
        </w:rPr>
        <w:footnoteReference w:customMarkFollows="1" w:id="73"/>
        <w:t>57</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6) </w:t>
      </w:r>
      <w:r w:rsidRPr="00435C06">
        <w:rPr>
          <w:rFonts w:ascii="Times New Roman" w:eastAsia="Calibri" w:hAnsi="Times New Roman" w:cs="Times New Roman"/>
          <w:sz w:val="26"/>
          <w:szCs w:val="26"/>
        </w:rPr>
        <w:t>о</w:t>
      </w:r>
      <w:r w:rsidRPr="00435C06">
        <w:rPr>
          <w:rFonts w:ascii="Times New Roman" w:eastAsia="Times New Roman" w:hAnsi="Times New Roman" w:cs="Times New Roman"/>
          <w:sz w:val="26"/>
          <w:szCs w:val="26"/>
          <w:lang w:eastAsia="ru-RU"/>
        </w:rPr>
        <w:t xml:space="preserve">существление закупки на оказание услуг, связанных с обеспечением визитов делегаций (гостиничное, транспортное обслуживание, эксплуатация компьютерного оборудования, оргтехники, </w:t>
      </w:r>
      <w:proofErr w:type="spellStart"/>
      <w:r w:rsidRPr="00435C06">
        <w:rPr>
          <w:rFonts w:ascii="Times New Roman" w:eastAsia="Times New Roman" w:hAnsi="Times New Roman" w:cs="Times New Roman"/>
          <w:sz w:val="26"/>
          <w:szCs w:val="26"/>
          <w:lang w:eastAsia="ru-RU"/>
        </w:rPr>
        <w:t>звукотехнического</w:t>
      </w:r>
      <w:proofErr w:type="spellEnd"/>
      <w:r w:rsidRPr="00435C06">
        <w:rPr>
          <w:rFonts w:ascii="Times New Roman" w:eastAsia="Times New Roman" w:hAnsi="Times New Roman" w:cs="Times New Roman"/>
          <w:sz w:val="26"/>
          <w:szCs w:val="26"/>
          <w:lang w:eastAsia="ru-RU"/>
        </w:rPr>
        <w:t xml:space="preserve"> оборудования (в том числе для обеспечения синхронного перевода), обеспечение питания);</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7) заключение договора, предметом которого является приобретение нежилого помещения, здания, строения, сооружения для нужд заказчика;</w:t>
      </w:r>
      <w:r w:rsidRPr="00435C06">
        <w:rPr>
          <w:rStyle w:val="af4"/>
          <w:rFonts w:ascii="Times New Roman" w:eastAsia="Times New Roman" w:hAnsi="Times New Roman" w:cs="Times New Roman"/>
          <w:sz w:val="26"/>
          <w:szCs w:val="26"/>
          <w:lang w:eastAsia="ru-RU"/>
        </w:rPr>
        <w:footnoteReference w:customMarkFollows="1" w:id="74"/>
        <w:t>58</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8) заключение договора аренды (субаренды) помещения, здания, строения, сооружения, земельного участка для нужд заказчика; </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Calibri" w:hAnsi="Times New Roman" w:cs="Times New Roman"/>
          <w:sz w:val="26"/>
          <w:szCs w:val="26"/>
        </w:rPr>
        <w:t>9) о</w:t>
      </w:r>
      <w:r w:rsidRPr="00435C06">
        <w:rPr>
          <w:rFonts w:ascii="Times New Roman" w:eastAsia="Times New Roman" w:hAnsi="Times New Roman" w:cs="Times New Roman"/>
          <w:sz w:val="26"/>
          <w:szCs w:val="26"/>
          <w:lang w:eastAsia="ru-RU"/>
        </w:rPr>
        <w:t xml:space="preserve">существление закупки товара, работы, услуги, которые относятся к сфере деятельности субъектов естественных монополий в соответствии с Федеральным </w:t>
      </w:r>
      <w:hyperlink r:id="rId66" w:history="1">
        <w:r w:rsidRPr="00435C06">
          <w:rPr>
            <w:rStyle w:val="a3"/>
            <w:rFonts w:ascii="Times New Roman" w:hAnsi="Times New Roman"/>
            <w:sz w:val="26"/>
            <w:szCs w:val="26"/>
            <w:lang w:eastAsia="ru-RU"/>
          </w:rPr>
          <w:t>законом</w:t>
        </w:r>
      </w:hyperlink>
      <w:r w:rsidRPr="00435C06">
        <w:rPr>
          <w:rFonts w:ascii="Times New Roman" w:eastAsia="Times New Roman" w:hAnsi="Times New Roman" w:cs="Times New Roman"/>
          <w:sz w:val="26"/>
          <w:szCs w:val="26"/>
          <w:lang w:eastAsia="ru-RU"/>
        </w:rPr>
        <w:t xml:space="preserve"> от 17 августа 1995 года № 147-ФЗ «О естественных монополиях»;</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10)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правовыми актами субъекта Российской Федерации;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11) </w:t>
      </w:r>
      <w:r w:rsidRPr="00435C06">
        <w:rPr>
          <w:rFonts w:ascii="Times New Roman" w:eastAsia="Calibri" w:hAnsi="Times New Roman" w:cs="Times New Roman"/>
          <w:sz w:val="26"/>
          <w:szCs w:val="26"/>
          <w:lang w:eastAsia="ru-RU"/>
        </w:rPr>
        <w:t>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12) выполнение работы по мобилизационной подготовке в Российской Федерации;</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13) </w:t>
      </w:r>
      <w:r w:rsidRPr="00435C06">
        <w:rPr>
          <w:rFonts w:ascii="Times New Roman" w:eastAsia="Calibri" w:hAnsi="Times New Roman" w:cs="Times New Roman"/>
          <w:sz w:val="26"/>
          <w:szCs w:val="26"/>
        </w:rPr>
        <w:t>о</w:t>
      </w:r>
      <w:r w:rsidRPr="00435C06">
        <w:rPr>
          <w:rFonts w:ascii="Times New Roman" w:eastAsia="Times New Roman" w:hAnsi="Times New Roman" w:cs="Times New Roman"/>
          <w:sz w:val="26"/>
          <w:szCs w:val="26"/>
          <w:lang w:eastAsia="ru-RU"/>
        </w:rPr>
        <w:t xml:space="preserve">существление закупки на выполнение работ (оказание услуг) по поверке (калибровке) средств измерений, аттестации испытательного оборудования, ремонту средств измерений;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rPr>
      </w:pPr>
      <w:r w:rsidRPr="00435C06">
        <w:rPr>
          <w:rFonts w:ascii="Times New Roman" w:eastAsia="Times New Roman" w:hAnsi="Times New Roman" w:cs="Times New Roman"/>
          <w:sz w:val="26"/>
          <w:szCs w:val="26"/>
          <w:lang w:eastAsia="ru-RU"/>
        </w:rPr>
        <w:t xml:space="preserve">14) закупки определенных товаров, работ, услуг вследствие аварии, иных чрезвычайных ситуаций природного или техногенного характера, непреодолимой </w:t>
      </w:r>
      <w:r w:rsidRPr="00435C06">
        <w:rPr>
          <w:rFonts w:ascii="Times New Roman" w:eastAsia="Times New Roman" w:hAnsi="Times New Roman" w:cs="Times New Roman"/>
          <w:sz w:val="26"/>
          <w:szCs w:val="26"/>
          <w:lang w:eastAsia="ru-RU"/>
        </w:rPr>
        <w:lastRenderedPageBreak/>
        <w:t xml:space="preserve">силы, в случае возникновения необходимости в оказании медицинской помощи в экстренной форме либо в оказании медицинской помощи в неотложной форме, в том числе для </w:t>
      </w:r>
      <w:r w:rsidRPr="00435C06">
        <w:rPr>
          <w:rFonts w:ascii="Times New Roman" w:eastAsia="Lucida Sans Unicode" w:hAnsi="Times New Roman" w:cs="Times New Roman"/>
          <w:sz w:val="26"/>
          <w:szCs w:val="26"/>
        </w:rPr>
        <w:t>предотвращения эпидемии, пандемии в результате заб</w:t>
      </w:r>
      <w:r w:rsidRPr="00435C06">
        <w:rPr>
          <w:rFonts w:ascii="Times New Roman" w:eastAsia="Times New Roman" w:hAnsi="Times New Roman" w:cs="Times New Roman"/>
          <w:sz w:val="26"/>
          <w:szCs w:val="26"/>
          <w:lang w:eastAsia="ru-RU"/>
        </w:rPr>
        <w:t>олеваний, представляющих опасность для окружающих</w:t>
      </w:r>
      <w:r w:rsidRPr="00435C06">
        <w:rPr>
          <w:rFonts w:ascii="Times New Roman" w:eastAsia="Calibri" w:hAnsi="Times New Roman" w:cs="Times New Roman"/>
          <w:sz w:val="26"/>
          <w:szCs w:val="26"/>
        </w:rPr>
        <w:t>;</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Calibri" w:hAnsi="Times New Roman" w:cs="Times New Roman"/>
          <w:sz w:val="26"/>
          <w:szCs w:val="26"/>
        </w:rPr>
        <w:t xml:space="preserve">15) в случае, если </w:t>
      </w:r>
      <w:r w:rsidRPr="00435C06">
        <w:rPr>
          <w:rFonts w:ascii="Times New Roman" w:eastAsia="Times New Roman" w:hAnsi="Times New Roman" w:cs="Times New Roman"/>
          <w:sz w:val="26"/>
          <w:szCs w:val="26"/>
          <w:lang w:eastAsia="ru-RU"/>
        </w:rPr>
        <w:t xml:space="preserve">договор, заключенный по результатам проведения конкурентной закупки расторгнут, в связи с неисполнением или ненадлежащим исполнением поставщиком (исполнителем, подрядчиком) своих обязательств по такому договору, в том числе </w:t>
      </w:r>
      <w:r w:rsidRPr="00435C06">
        <w:rPr>
          <w:rFonts w:ascii="Times New Roman" w:eastAsia="Calibri" w:hAnsi="Times New Roman" w:cs="Times New Roman"/>
          <w:sz w:val="26"/>
          <w:szCs w:val="26"/>
          <w:lang w:eastAsia="ru-RU"/>
        </w:rPr>
        <w:t>в связи с односторонним отказом заказчика от исполнения договора, если такое условие было предусмотрено в договоре</w:t>
      </w:r>
      <w:r w:rsidRPr="00435C06">
        <w:rPr>
          <w:rFonts w:ascii="Times New Roman" w:eastAsia="Times New Roman" w:hAnsi="Times New Roman" w:cs="Times New Roman"/>
          <w:sz w:val="26"/>
          <w:szCs w:val="26"/>
          <w:lang w:eastAsia="ru-RU"/>
        </w:rPr>
        <w:t>. При этом договор заключается на тех же условиях, что и расторгнутый договор. В случае, если до расторжения договора поставщик (</w:t>
      </w:r>
      <w:r w:rsidRPr="00435C06">
        <w:rPr>
          <w:rFonts w:ascii="Times New Roman" w:eastAsia="Calibri" w:hAnsi="Times New Roman" w:cs="Times New Roman"/>
          <w:sz w:val="26"/>
          <w:szCs w:val="26"/>
          <w:lang w:eastAsia="ru-RU"/>
        </w:rPr>
        <w:t>исполнитель, подрядчик</w:t>
      </w:r>
      <w:r w:rsidRPr="00435C06">
        <w:rPr>
          <w:rFonts w:ascii="Times New Roman" w:eastAsia="Times New Roman" w:hAnsi="Times New Roman" w:cs="Times New Roman"/>
          <w:sz w:val="26"/>
          <w:szCs w:val="26"/>
          <w:lang w:eastAsia="ru-RU"/>
        </w:rPr>
        <w:t xml:space="preserve">) частично исполнил обязательства, предусмотренные договором, </w:t>
      </w:r>
      <w:r w:rsidRPr="00435C06">
        <w:rPr>
          <w:rFonts w:ascii="Times New Roman" w:eastAsia="Calibri" w:hAnsi="Times New Roman" w:cs="Times New Roman"/>
          <w:sz w:val="26"/>
          <w:szCs w:val="26"/>
          <w:lang w:eastAsia="ru-RU"/>
        </w:rPr>
        <w:t>при заключении нового договора количество поставляемого товара, объем выполняемой работы,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по такому договору должна быть уменьшена пропорционально количеству поставленного товара, объему выполненной работы, оказанной услуги;</w:t>
      </w:r>
      <w:r w:rsidRPr="00435C06">
        <w:rPr>
          <w:rStyle w:val="af4"/>
          <w:rFonts w:ascii="Times New Roman" w:eastAsia="Times New Roman" w:hAnsi="Times New Roman" w:cs="Times New Roman"/>
          <w:sz w:val="26"/>
          <w:szCs w:val="26"/>
          <w:lang w:eastAsia="ru-RU"/>
        </w:rPr>
        <w:footnoteReference w:customMarkFollows="1" w:id="75"/>
        <w:t>59</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16) </w:t>
      </w:r>
      <w:r w:rsidRPr="00435C06">
        <w:rPr>
          <w:rFonts w:ascii="Times New Roman" w:eastAsia="Calibri" w:hAnsi="Times New Roman" w:cs="Times New Roman"/>
          <w:sz w:val="26"/>
          <w:szCs w:val="26"/>
        </w:rPr>
        <w:t>о</w:t>
      </w:r>
      <w:r w:rsidRPr="00435C06">
        <w:rPr>
          <w:rFonts w:ascii="Times New Roman" w:eastAsia="Times New Roman" w:hAnsi="Times New Roman" w:cs="Times New Roman"/>
          <w:sz w:val="26"/>
          <w:szCs w:val="26"/>
          <w:lang w:eastAsia="ru-RU"/>
        </w:rPr>
        <w:t xml:space="preserve">существление закупки на поставку </w:t>
      </w:r>
      <w:r w:rsidRPr="00435C06">
        <w:rPr>
          <w:rFonts w:ascii="Times New Roman" w:eastAsia="Calibri" w:hAnsi="Times New Roman" w:cs="Times New Roman"/>
          <w:sz w:val="26"/>
          <w:szCs w:val="26"/>
          <w:lang w:eastAsia="ru-RU"/>
        </w:rPr>
        <w:t>товара, выполнение работ, оказание услуг при проведении плановых ремонтов, технического обслуживания и модернизации, осуществляемых в рамках гарантийных или лицензионных обязательств по закупленным товарам, работам, услугам</w:t>
      </w:r>
      <w:r w:rsidRPr="00435C06">
        <w:rPr>
          <w:rFonts w:ascii="Times New Roman" w:eastAsia="Times New Roman" w:hAnsi="Times New Roman" w:cs="Times New Roman"/>
          <w:sz w:val="26"/>
          <w:szCs w:val="26"/>
          <w:lang w:eastAsia="ru-RU"/>
        </w:rPr>
        <w:t xml:space="preserve">; </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17) оказание юридических услуг в целях обеспечения защиты интересов заказчика;</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18) </w:t>
      </w:r>
      <w:r w:rsidRPr="00435C06">
        <w:rPr>
          <w:rFonts w:ascii="Times New Roman" w:eastAsia="Calibri" w:hAnsi="Times New Roman" w:cs="Times New Roman"/>
          <w:sz w:val="26"/>
          <w:szCs w:val="26"/>
        </w:rPr>
        <w:t>о</w:t>
      </w:r>
      <w:r w:rsidRPr="00435C06">
        <w:rPr>
          <w:rFonts w:ascii="Times New Roman" w:eastAsia="Times New Roman" w:hAnsi="Times New Roman" w:cs="Times New Roman"/>
          <w:sz w:val="26"/>
          <w:szCs w:val="26"/>
          <w:lang w:eastAsia="ru-RU"/>
        </w:rPr>
        <w:t>существление закупки на участие в семинаре, тренинге, выставке, конференции и иных мероприятиях, направленных на обучение и развитие работника заказчика;</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19) заключение договора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rPr>
      </w:pPr>
      <w:r w:rsidRPr="00435C06">
        <w:rPr>
          <w:rFonts w:ascii="Times New Roman" w:eastAsia="Times New Roman" w:hAnsi="Times New Roman" w:cs="Times New Roman"/>
          <w:sz w:val="26"/>
          <w:szCs w:val="26"/>
          <w:lang w:eastAsia="ru-RU"/>
        </w:rPr>
        <w:t>20) з</w:t>
      </w:r>
      <w:r w:rsidRPr="00435C06">
        <w:rPr>
          <w:rFonts w:ascii="Times New Roman" w:eastAsia="Calibri" w:hAnsi="Times New Roman" w:cs="Times New Roman"/>
          <w:sz w:val="26"/>
          <w:szCs w:val="26"/>
        </w:rPr>
        <w:t xml:space="preserve">аключение договора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r:id="rId67" w:history="1">
        <w:r w:rsidRPr="00435C06">
          <w:rPr>
            <w:rStyle w:val="a3"/>
            <w:rFonts w:ascii="Times New Roman" w:eastAsia="Calibri" w:hAnsi="Times New Roman"/>
            <w:sz w:val="26"/>
            <w:szCs w:val="26"/>
          </w:rPr>
          <w:t>законодательством</w:t>
        </w:r>
      </w:hyperlink>
      <w:r w:rsidRPr="00435C06">
        <w:rPr>
          <w:rFonts w:ascii="Times New Roman" w:eastAsia="Calibri" w:hAnsi="Times New Roman" w:cs="Times New Roman"/>
          <w:sz w:val="26"/>
          <w:szCs w:val="26"/>
        </w:rPr>
        <w:t>, управляющей компанией, если помещения в многоквартирном доме находятся в частной, государственной или муниципальной собственности;</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Calibri" w:hAnsi="Times New Roman" w:cs="Times New Roman"/>
          <w:sz w:val="26"/>
          <w:szCs w:val="26"/>
        </w:rPr>
        <w:lastRenderedPageBreak/>
        <w:t xml:space="preserve">21) </w:t>
      </w:r>
      <w:r w:rsidRPr="00435C06">
        <w:rPr>
          <w:rFonts w:ascii="Times New Roman" w:eastAsia="Times New Roman" w:hAnsi="Times New Roman" w:cs="Times New Roman"/>
          <w:sz w:val="26"/>
          <w:szCs w:val="26"/>
          <w:lang w:eastAsia="ru-RU"/>
        </w:rPr>
        <w:t>з</w:t>
      </w:r>
      <w:r w:rsidRPr="00435C06">
        <w:rPr>
          <w:rFonts w:ascii="Times New Roman" w:eastAsia="Calibri" w:hAnsi="Times New Roman" w:cs="Times New Roman"/>
          <w:sz w:val="26"/>
          <w:szCs w:val="26"/>
        </w:rPr>
        <w:t>аключение договора на о</w:t>
      </w:r>
      <w:r w:rsidRPr="00435C06">
        <w:rPr>
          <w:rFonts w:ascii="Times New Roman" w:eastAsia="Times New Roman" w:hAnsi="Times New Roman" w:cs="Times New Roman"/>
          <w:sz w:val="26"/>
          <w:szCs w:val="26"/>
          <w:lang w:eastAsia="ru-RU"/>
        </w:rPr>
        <w:t>казание услуг по участию в мероприятии, проводимом для нужд нескольких заказчиков с поставщиком (исполнителем, подрядчиком), который определен заказчиком, являющимся организатором такого мероприятия;</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22) </w:t>
      </w:r>
      <w:r w:rsidRPr="00435C06">
        <w:rPr>
          <w:rFonts w:ascii="Times New Roman" w:eastAsia="Calibri" w:hAnsi="Times New Roman" w:cs="Times New Roman"/>
          <w:sz w:val="26"/>
          <w:szCs w:val="26"/>
        </w:rPr>
        <w:t>о</w:t>
      </w:r>
      <w:r w:rsidRPr="00435C06">
        <w:rPr>
          <w:rFonts w:ascii="Times New Roman" w:eastAsia="Times New Roman" w:hAnsi="Times New Roman" w:cs="Times New Roman"/>
          <w:sz w:val="26"/>
          <w:szCs w:val="26"/>
          <w:lang w:eastAsia="ru-RU"/>
        </w:rPr>
        <w:t xml:space="preserve">существление закупки </w:t>
      </w:r>
      <w:r w:rsidRPr="00435C06">
        <w:rPr>
          <w:rFonts w:ascii="Times New Roman" w:eastAsia="Calibri" w:hAnsi="Times New Roman" w:cs="Times New Roman"/>
          <w:sz w:val="26"/>
          <w:szCs w:val="26"/>
        </w:rPr>
        <w:t>на о</w:t>
      </w:r>
      <w:r w:rsidRPr="00435C06">
        <w:rPr>
          <w:rFonts w:ascii="Times New Roman" w:eastAsia="Times New Roman" w:hAnsi="Times New Roman" w:cs="Times New Roman"/>
          <w:sz w:val="26"/>
          <w:szCs w:val="26"/>
          <w:lang w:eastAsia="ru-RU"/>
        </w:rPr>
        <w:t>казание услуг по содержанию и ремонту одного или нескольких нежилых помещений, переданных в безвозмездное пользование,  оперативное управление или аренду (субаренду) заказчику, услуг по водо-, тепло-, газо- и энергоснабжению, услуг по охране, услуг по вывозу коммунальных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оперативное управление или аренду (субаренду);</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23) заказчик, являясь</w:t>
      </w:r>
      <w:r w:rsidRPr="00435C06">
        <w:rPr>
          <w:rFonts w:ascii="Times New Roman" w:eastAsia="Calibri" w:hAnsi="Times New Roman" w:cs="Times New Roman"/>
          <w:sz w:val="26"/>
          <w:szCs w:val="26"/>
          <w:lang w:eastAsia="ru-RU"/>
        </w:rPr>
        <w:t xml:space="preserve"> исполнителем по контракту </w:t>
      </w:r>
      <w:r w:rsidRPr="00435C06">
        <w:rPr>
          <w:rFonts w:ascii="Times New Roman" w:eastAsia="Times New Roman" w:hAnsi="Times New Roman" w:cs="Times New Roman"/>
          <w:sz w:val="26"/>
          <w:szCs w:val="26"/>
          <w:lang w:eastAsia="ru-RU"/>
        </w:rPr>
        <w:t xml:space="preserve">(договору) </w:t>
      </w:r>
      <w:r w:rsidRPr="00435C06">
        <w:rPr>
          <w:rFonts w:ascii="Times New Roman" w:eastAsia="Calibri" w:hAnsi="Times New Roman" w:cs="Times New Roman"/>
          <w:sz w:val="26"/>
          <w:szCs w:val="26"/>
          <w:lang w:eastAsia="ru-RU"/>
        </w:rPr>
        <w:t xml:space="preserve">привлекает на основании договора в ходе исполнения данного контракта </w:t>
      </w:r>
      <w:r w:rsidRPr="00435C06">
        <w:rPr>
          <w:rFonts w:ascii="Times New Roman" w:eastAsia="Times New Roman" w:hAnsi="Times New Roman" w:cs="Times New Roman"/>
          <w:sz w:val="26"/>
          <w:szCs w:val="26"/>
          <w:lang w:eastAsia="ru-RU"/>
        </w:rPr>
        <w:t xml:space="preserve">(договора) </w:t>
      </w:r>
      <w:r w:rsidRPr="00435C06">
        <w:rPr>
          <w:rFonts w:ascii="Times New Roman" w:eastAsia="Calibri" w:hAnsi="Times New Roman" w:cs="Times New Roman"/>
          <w:sz w:val="26"/>
          <w:szCs w:val="26"/>
          <w:lang w:eastAsia="ru-RU"/>
        </w:rPr>
        <w:t xml:space="preserve">иных лиц для поставки товара, выполнения работы, оказания услуги, необходимых для исполнения предусмотренных контрактом </w:t>
      </w:r>
      <w:r w:rsidRPr="00435C06">
        <w:rPr>
          <w:rFonts w:ascii="Times New Roman" w:eastAsia="Times New Roman" w:hAnsi="Times New Roman" w:cs="Times New Roman"/>
          <w:sz w:val="26"/>
          <w:szCs w:val="26"/>
          <w:lang w:eastAsia="ru-RU"/>
        </w:rPr>
        <w:t xml:space="preserve">(договором) </w:t>
      </w:r>
      <w:r w:rsidRPr="00435C06">
        <w:rPr>
          <w:rFonts w:ascii="Times New Roman" w:eastAsia="Calibri" w:hAnsi="Times New Roman" w:cs="Times New Roman"/>
          <w:sz w:val="26"/>
          <w:szCs w:val="26"/>
          <w:lang w:eastAsia="ru-RU"/>
        </w:rPr>
        <w:t>обязательств заказчика;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24) заключение договора </w:t>
      </w:r>
      <w:r w:rsidRPr="00435C06">
        <w:rPr>
          <w:rFonts w:ascii="Times New Roman" w:eastAsia="Calibri" w:hAnsi="Times New Roman" w:cs="Times New Roman"/>
          <w:sz w:val="26"/>
          <w:szCs w:val="26"/>
          <w:lang w:eastAsia="ru-RU"/>
        </w:rPr>
        <w:t xml:space="preserve">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r:id="rId68" w:history="1">
        <w:r w:rsidRPr="00435C06">
          <w:rPr>
            <w:rStyle w:val="a3"/>
            <w:rFonts w:ascii="Times New Roman" w:eastAsia="Calibri" w:hAnsi="Times New Roman"/>
            <w:sz w:val="26"/>
            <w:szCs w:val="26"/>
            <w:lang w:eastAsia="ru-RU"/>
          </w:rPr>
          <w:t>порядке</w:t>
        </w:r>
      </w:hyperlink>
      <w:r w:rsidRPr="00435C06">
        <w:rPr>
          <w:rFonts w:ascii="Times New Roman" w:eastAsia="Calibri" w:hAnsi="Times New Roman" w:cs="Times New Roman"/>
          <w:sz w:val="26"/>
          <w:szCs w:val="26"/>
          <w:lang w:eastAsia="ru-RU"/>
        </w:rPr>
        <w:t xml:space="preserve">,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435C06">
        <w:rPr>
          <w:rFonts w:ascii="Times New Roman" w:eastAsia="Calibri" w:hAnsi="Times New Roman" w:cs="Times New Roman"/>
          <w:sz w:val="26"/>
          <w:szCs w:val="26"/>
          <w:lang w:eastAsia="ru-RU"/>
        </w:rPr>
        <w:t>грантодателями</w:t>
      </w:r>
      <w:proofErr w:type="spellEnd"/>
      <w:r w:rsidRPr="00435C06">
        <w:rPr>
          <w:rFonts w:ascii="Times New Roman" w:eastAsia="Calibri" w:hAnsi="Times New Roman" w:cs="Times New Roman"/>
          <w:sz w:val="26"/>
          <w:szCs w:val="26"/>
          <w:lang w:eastAsia="ru-RU"/>
        </w:rPr>
        <w:t>, не установлено иное;</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25) </w:t>
      </w:r>
      <w:r w:rsidRPr="00435C06">
        <w:rPr>
          <w:rFonts w:ascii="Times New Roman" w:eastAsia="Calibri" w:hAnsi="Times New Roman" w:cs="Times New Roman"/>
          <w:sz w:val="26"/>
          <w:szCs w:val="26"/>
        </w:rPr>
        <w:t>о</w:t>
      </w:r>
      <w:r w:rsidRPr="00435C06">
        <w:rPr>
          <w:rFonts w:ascii="Times New Roman" w:eastAsia="Times New Roman" w:hAnsi="Times New Roman" w:cs="Times New Roman"/>
          <w:sz w:val="26"/>
          <w:szCs w:val="26"/>
          <w:lang w:eastAsia="ru-RU"/>
        </w:rPr>
        <w:t xml:space="preserve">существление закупки </w:t>
      </w:r>
      <w:r w:rsidRPr="00435C06">
        <w:rPr>
          <w:rFonts w:ascii="Times New Roman" w:eastAsia="Calibri" w:hAnsi="Times New Roman" w:cs="Times New Roman"/>
          <w:sz w:val="26"/>
          <w:szCs w:val="26"/>
          <w:lang w:eastAsia="ru-RU"/>
        </w:rPr>
        <w:t>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26) </w:t>
      </w:r>
      <w:r w:rsidRPr="00435C06">
        <w:rPr>
          <w:rFonts w:ascii="Times New Roman" w:eastAsia="Calibri" w:hAnsi="Times New Roman" w:cs="Times New Roman"/>
          <w:sz w:val="26"/>
          <w:szCs w:val="26"/>
        </w:rPr>
        <w:t>о</w:t>
      </w:r>
      <w:r w:rsidRPr="00435C06">
        <w:rPr>
          <w:rFonts w:ascii="Times New Roman" w:eastAsia="Times New Roman" w:hAnsi="Times New Roman" w:cs="Times New Roman"/>
          <w:sz w:val="26"/>
          <w:szCs w:val="26"/>
          <w:lang w:eastAsia="ru-RU"/>
        </w:rPr>
        <w:t xml:space="preserve">существление закупки </w:t>
      </w:r>
      <w:r w:rsidRPr="00435C06">
        <w:rPr>
          <w:rFonts w:ascii="Times New Roman" w:eastAsia="Calibri" w:hAnsi="Times New Roman" w:cs="Times New Roman"/>
          <w:sz w:val="26"/>
          <w:szCs w:val="26"/>
          <w:lang w:eastAsia="ru-RU"/>
        </w:rPr>
        <w:t>на посещение зоопарка, театра, кинотеатра, концерта, цирка, музея, выставки или спортивного мероприятия;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27) оказание услуг по предоставлению права на доступ к информации, содержащейся в документальных, </w:t>
      </w:r>
      <w:proofErr w:type="spellStart"/>
      <w:r w:rsidRPr="00435C06">
        <w:rPr>
          <w:rFonts w:ascii="Times New Roman" w:eastAsia="Calibri" w:hAnsi="Times New Roman" w:cs="Times New Roman"/>
          <w:sz w:val="26"/>
          <w:szCs w:val="26"/>
          <w:lang w:eastAsia="ru-RU"/>
        </w:rPr>
        <w:t>документографических</w:t>
      </w:r>
      <w:proofErr w:type="spellEnd"/>
      <w:r w:rsidRPr="00435C06">
        <w:rPr>
          <w:rFonts w:ascii="Times New Roman" w:eastAsia="Calibri" w:hAnsi="Times New Roman" w:cs="Times New Roman"/>
          <w:sz w:val="26"/>
          <w:szCs w:val="26"/>
          <w:lang w:eastAsia="ru-RU"/>
        </w:rPr>
        <w:t>,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а также у национальных библиотек и федеральных библиотек, имеющих научную специализацию;</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28) </w:t>
      </w:r>
      <w:r w:rsidRPr="00435C06">
        <w:rPr>
          <w:rFonts w:ascii="Times New Roman" w:eastAsia="Calibri" w:hAnsi="Times New Roman" w:cs="Times New Roman"/>
          <w:sz w:val="26"/>
          <w:szCs w:val="26"/>
        </w:rPr>
        <w:t>о</w:t>
      </w:r>
      <w:r w:rsidRPr="00435C06">
        <w:rPr>
          <w:rFonts w:ascii="Times New Roman" w:eastAsia="Times New Roman" w:hAnsi="Times New Roman" w:cs="Times New Roman"/>
          <w:sz w:val="26"/>
          <w:szCs w:val="26"/>
          <w:lang w:eastAsia="ru-RU"/>
        </w:rPr>
        <w:t xml:space="preserve">существление закупки </w:t>
      </w:r>
      <w:r w:rsidRPr="00435C06">
        <w:rPr>
          <w:rFonts w:ascii="Times New Roman" w:eastAsia="Calibri" w:hAnsi="Times New Roman" w:cs="Times New Roman"/>
          <w:sz w:val="26"/>
          <w:szCs w:val="26"/>
          <w:lang w:eastAsia="ru-RU"/>
        </w:rPr>
        <w:t xml:space="preserve">на оказание услуг по реализации входных билетов </w:t>
      </w:r>
      <w:r w:rsidRPr="00435C06">
        <w:rPr>
          <w:rFonts w:ascii="Times New Roman" w:eastAsia="Calibri" w:hAnsi="Times New Roman" w:cs="Times New Roman"/>
          <w:sz w:val="26"/>
          <w:szCs w:val="26"/>
          <w:lang w:eastAsia="ru-RU"/>
        </w:rPr>
        <w:br/>
        <w:t xml:space="preserve">и абонементов на посещение театрально-зрелищных, культурно-просветительных </w:t>
      </w:r>
      <w:r w:rsidRPr="00435C06">
        <w:rPr>
          <w:rFonts w:ascii="Times New Roman" w:eastAsia="Calibri" w:hAnsi="Times New Roman" w:cs="Times New Roman"/>
          <w:sz w:val="26"/>
          <w:szCs w:val="26"/>
          <w:lang w:eastAsia="ru-RU"/>
        </w:rPr>
        <w:br/>
        <w:t>и зрелищно-развлекательных мероприятий, экскурсионных билетов и экскурсионных путевок - бланков строгой отчетности;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29) оказание услуг связи (услуг подвижной радиотелефонной связи (мобильная связь));</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30) </w:t>
      </w:r>
      <w:r w:rsidRPr="00435C06">
        <w:rPr>
          <w:rFonts w:ascii="Times New Roman" w:eastAsia="Calibri" w:hAnsi="Times New Roman" w:cs="Times New Roman"/>
          <w:sz w:val="26"/>
          <w:szCs w:val="26"/>
          <w:lang w:eastAsia="ru-RU"/>
        </w:rPr>
        <w:t xml:space="preserve">закупка произведений литературы и искусства определенных авторов </w:t>
      </w:r>
      <w:r w:rsidRPr="00435C06">
        <w:rPr>
          <w:rFonts w:ascii="Times New Roman" w:eastAsia="Calibri" w:hAnsi="Times New Roman" w:cs="Times New Roman"/>
          <w:sz w:val="26"/>
          <w:szCs w:val="26"/>
          <w:lang w:eastAsia="ru-RU"/>
        </w:rPr>
        <w:br/>
        <w:t xml:space="preserve">(за исключением случаев приобретения кинопроектов в целях проката), исполнений </w:t>
      </w:r>
      <w:r w:rsidRPr="00435C06">
        <w:rPr>
          <w:rFonts w:ascii="Times New Roman" w:eastAsia="Calibri" w:hAnsi="Times New Roman" w:cs="Times New Roman"/>
          <w:sz w:val="26"/>
          <w:szCs w:val="26"/>
          <w:lang w:eastAsia="ru-RU"/>
        </w:rPr>
        <w:lastRenderedPageBreak/>
        <w:t xml:space="preserve">конкретных исполнителей, фонограмм конкретных изготовителей для нужд заказчика </w:t>
      </w:r>
      <w:r w:rsidRPr="00435C06">
        <w:rPr>
          <w:rFonts w:ascii="Times New Roman" w:eastAsia="Calibri" w:hAnsi="Times New Roman" w:cs="Times New Roman"/>
          <w:sz w:val="26"/>
          <w:szCs w:val="26"/>
          <w:lang w:eastAsia="ru-RU"/>
        </w:rPr>
        <w:br/>
        <w:t>в случае, если единственному лицу принадлежат исключительные права или исключительные лицензии на такие произведения, исполнения, фонограммы;</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31) </w:t>
      </w:r>
      <w:r w:rsidRPr="00435C06">
        <w:rPr>
          <w:rFonts w:ascii="Times New Roman" w:eastAsia="Calibri" w:hAnsi="Times New Roman" w:cs="Times New Roman"/>
          <w:sz w:val="26"/>
          <w:szCs w:val="26"/>
          <w:lang w:eastAsia="ru-RU"/>
        </w:rPr>
        <w:t xml:space="preserve">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w:t>
      </w:r>
      <w:proofErr w:type="spellStart"/>
      <w:r w:rsidRPr="00435C06">
        <w:rPr>
          <w:rFonts w:ascii="Times New Roman" w:eastAsia="Calibri" w:hAnsi="Times New Roman" w:cs="Times New Roman"/>
          <w:sz w:val="26"/>
          <w:szCs w:val="26"/>
          <w:lang w:eastAsia="ru-RU"/>
        </w:rPr>
        <w:t>фотофонда</w:t>
      </w:r>
      <w:proofErr w:type="spellEnd"/>
      <w:r w:rsidRPr="00435C06">
        <w:rPr>
          <w:rFonts w:ascii="Times New Roman" w:eastAsia="Calibri" w:hAnsi="Times New Roman" w:cs="Times New Roman"/>
          <w:sz w:val="26"/>
          <w:szCs w:val="26"/>
          <w:lang w:eastAsia="ru-RU"/>
        </w:rPr>
        <w:t xml:space="preserve"> и аналогичных фондов;</w:t>
      </w:r>
    </w:p>
    <w:p w:rsidR="00A35527" w:rsidRPr="00435C06" w:rsidRDefault="00A35527" w:rsidP="00A35527">
      <w:pPr>
        <w:spacing w:after="0" w:line="240" w:lineRule="auto"/>
        <w:ind w:firstLine="709"/>
        <w:jc w:val="both"/>
        <w:rPr>
          <w:rFonts w:ascii="Times New Roman" w:eastAsia="Calibri" w:hAnsi="Times New Roman" w:cs="Times New Roman"/>
          <w:bCs/>
          <w:sz w:val="26"/>
          <w:szCs w:val="26"/>
          <w:lang w:eastAsia="ru-RU"/>
        </w:rPr>
      </w:pPr>
      <w:r w:rsidRPr="00435C06">
        <w:rPr>
          <w:rFonts w:ascii="Times New Roman" w:eastAsia="Calibri" w:hAnsi="Times New Roman" w:cs="Times New Roman"/>
          <w:sz w:val="26"/>
          <w:szCs w:val="26"/>
          <w:lang w:eastAsia="ru-RU"/>
        </w:rPr>
        <w:t xml:space="preserve">32) заключение договора с конкретным физическим лицом на создание произведения литературы или искусства, либо с конкретным физическим лицом </w:t>
      </w:r>
      <w:r w:rsidRPr="00435C06">
        <w:rPr>
          <w:rFonts w:ascii="Times New Roman" w:eastAsia="Calibri" w:hAnsi="Times New Roman" w:cs="Times New Roman"/>
          <w:sz w:val="26"/>
          <w:szCs w:val="26"/>
          <w:lang w:eastAsia="ru-RU"/>
        </w:rPr>
        <w:br/>
        <w:t xml:space="preserve">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w:t>
      </w:r>
      <w:r w:rsidRPr="00435C06">
        <w:rPr>
          <w:rFonts w:ascii="Times New Roman" w:eastAsia="Calibri" w:hAnsi="Times New Roman" w:cs="Times New Roman"/>
          <w:sz w:val="26"/>
          <w:szCs w:val="26"/>
          <w:lang w:eastAsia="ru-RU"/>
        </w:rPr>
        <w:br/>
        <w:t xml:space="preserve">(в том числе головных уборов и обуви) и необходимых для создания декораций </w:t>
      </w:r>
      <w:r w:rsidRPr="00435C06">
        <w:rPr>
          <w:rFonts w:ascii="Times New Roman" w:eastAsia="Calibri" w:hAnsi="Times New Roman" w:cs="Times New Roman"/>
          <w:sz w:val="26"/>
          <w:szCs w:val="26"/>
          <w:lang w:eastAsia="ru-RU"/>
        </w:rPr>
        <w:br/>
        <w:t>(в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w:t>
      </w:r>
      <w:r w:rsidRPr="00435C06">
        <w:rPr>
          <w:rFonts w:ascii="Times New Roman" w:eastAsia="Calibri" w:hAnsi="Times New Roman" w:cs="Times New Roman"/>
          <w:bCs/>
          <w:sz w:val="26"/>
          <w:szCs w:val="26"/>
          <w:lang w:eastAsia="ru-RU"/>
        </w:rPr>
        <w:t>;</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bCs/>
          <w:sz w:val="26"/>
          <w:szCs w:val="26"/>
          <w:lang w:eastAsia="ru-RU"/>
        </w:rPr>
        <w:t xml:space="preserve">33) </w:t>
      </w:r>
      <w:r w:rsidRPr="00435C06">
        <w:rPr>
          <w:rFonts w:ascii="Times New Roman" w:eastAsia="Calibri" w:hAnsi="Times New Roman" w:cs="Times New Roman"/>
          <w:sz w:val="26"/>
          <w:szCs w:val="26"/>
          <w:lang w:eastAsia="ru-RU"/>
        </w:rPr>
        <w:t xml:space="preserve">закупка результатов интеллектуальной деятельности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удостоверенным правоустанавливающим документом; </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Calibri" w:hAnsi="Times New Roman" w:cs="Times New Roman"/>
          <w:sz w:val="26"/>
          <w:szCs w:val="26"/>
          <w:lang w:eastAsia="ru-RU"/>
        </w:rPr>
        <w:t xml:space="preserve">34) </w:t>
      </w:r>
      <w:r w:rsidRPr="00435C06">
        <w:rPr>
          <w:rFonts w:ascii="Times New Roman" w:eastAsia="Times New Roman" w:hAnsi="Times New Roman" w:cs="Times New Roman"/>
          <w:sz w:val="26"/>
          <w:szCs w:val="26"/>
          <w:lang w:eastAsia="ru-RU"/>
        </w:rPr>
        <w:t>осуществление компенсации расходов арендодателя или ссудодателя за водоснабжение, водоотведение, канализацию, теплоснабжение, энергоснабжения,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обслуживание помещения, страхование помещения, в случае заключения договора аренды (субаренды), безвозмездного пользования (договора ссуды) недвижимого имущества;</w:t>
      </w:r>
    </w:p>
    <w:p w:rsidR="00A35527" w:rsidRPr="00435C06" w:rsidRDefault="00A35527" w:rsidP="00A35527">
      <w:pPr>
        <w:spacing w:after="0" w:line="240" w:lineRule="auto"/>
        <w:ind w:firstLine="709"/>
        <w:jc w:val="both"/>
        <w:rPr>
          <w:rFonts w:ascii="Times New Roman" w:eastAsia="Times New Roman" w:hAnsi="Times New Roman" w:cs="Courier New"/>
          <w:sz w:val="26"/>
          <w:szCs w:val="26"/>
          <w:lang w:eastAsia="ru-RU"/>
        </w:rPr>
      </w:pPr>
      <w:r w:rsidRPr="00435C06">
        <w:rPr>
          <w:rFonts w:ascii="Times New Roman" w:eastAsia="Times New Roman" w:hAnsi="Times New Roman" w:cs="Times New Roman"/>
          <w:sz w:val="26"/>
          <w:szCs w:val="26"/>
          <w:lang w:eastAsia="ru-RU"/>
        </w:rPr>
        <w:t xml:space="preserve">35) </w:t>
      </w:r>
      <w:r w:rsidRPr="00435C06">
        <w:rPr>
          <w:rFonts w:ascii="Times New Roman" w:eastAsia="Times New Roman" w:hAnsi="Times New Roman" w:cs="Courier New"/>
          <w:sz w:val="26"/>
          <w:szCs w:val="26"/>
          <w:lang w:eastAsia="ru-RU"/>
        </w:rPr>
        <w:t>закупка товаров, работ, услуг на сумму, не превышающую сто тысяч рублей;</w:t>
      </w:r>
    </w:p>
    <w:p w:rsidR="00A35527" w:rsidRPr="00435C06" w:rsidRDefault="00A35527" w:rsidP="00A35527">
      <w:pPr>
        <w:spacing w:after="0" w:line="240" w:lineRule="auto"/>
        <w:ind w:firstLine="709"/>
        <w:jc w:val="both"/>
        <w:rPr>
          <w:rFonts w:ascii="Times New Roman" w:eastAsia="Lucida Sans Unicode" w:hAnsi="Times New Roman" w:cs="Times New Roman"/>
          <w:sz w:val="26"/>
          <w:szCs w:val="26"/>
        </w:rPr>
      </w:pPr>
      <w:r w:rsidRPr="00435C06">
        <w:rPr>
          <w:rFonts w:ascii="Times New Roman" w:eastAsia="Times New Roman" w:hAnsi="Times New Roman" w:cs="Times New Roman"/>
          <w:sz w:val="26"/>
          <w:szCs w:val="26"/>
          <w:lang w:eastAsia="ru-RU"/>
        </w:rPr>
        <w:t xml:space="preserve">36) </w:t>
      </w:r>
      <w:r w:rsidRPr="00435C06">
        <w:rPr>
          <w:rFonts w:ascii="Times New Roman" w:eastAsia="Lucida Sans Unicode" w:hAnsi="Times New Roman" w:cs="Times New Roman"/>
          <w:sz w:val="26"/>
          <w:szCs w:val="26"/>
        </w:rPr>
        <w:t>осуществление закупки для обеспечения деятельности высшего исполнительного органа государственной власти Томской области - Администрации Томской области, высшего должностного лица Томской области (руководителя Администрации Томской области) - Губернатора Томской области;</w:t>
      </w:r>
    </w:p>
    <w:p w:rsidR="00A35527" w:rsidRPr="00435C06" w:rsidRDefault="00A35527" w:rsidP="00A35527">
      <w:pPr>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Lucida Sans Unicode" w:hAnsi="Times New Roman" w:cs="Times New Roman"/>
          <w:sz w:val="26"/>
          <w:szCs w:val="26"/>
        </w:rPr>
        <w:t>37) заключение договора на поставку товара, выполнение работы, оказание услуги с учреждением, предприятием уголовно-исполнительной системы.</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48.2. П</w:t>
      </w:r>
      <w:r w:rsidRPr="00435C06">
        <w:rPr>
          <w:rFonts w:ascii="Times New Roman" w:eastAsia="Calibri" w:hAnsi="Times New Roman" w:cs="Times New Roman"/>
          <w:sz w:val="26"/>
          <w:szCs w:val="26"/>
          <w:lang w:eastAsia="ru-RU"/>
        </w:rPr>
        <w:t>еречень случаев проведения з</w:t>
      </w:r>
      <w:r w:rsidRPr="00435C06">
        <w:rPr>
          <w:rFonts w:ascii="Times New Roman" w:eastAsia="Times New Roman" w:hAnsi="Times New Roman" w:cs="Times New Roman"/>
          <w:sz w:val="26"/>
          <w:szCs w:val="26"/>
          <w:lang w:eastAsia="ru-RU"/>
        </w:rPr>
        <w:t>акупки у единственного поставщика (исполнителя, подрядчика) в электронной форме:</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1) закупка товаров, работ, услуг на сумму, не превышающую ______</w:t>
      </w:r>
      <w:r w:rsidR="00435C06" w:rsidRPr="00435C06">
        <w:rPr>
          <w:rFonts w:ascii="Times New Roman" w:eastAsia="Times New Roman" w:hAnsi="Times New Roman" w:cs="Times New Roman"/>
          <w:sz w:val="26"/>
          <w:szCs w:val="26"/>
          <w:lang w:eastAsia="ru-RU"/>
        </w:rPr>
        <w:t>________ тысяч рублей;</w:t>
      </w:r>
      <w:r w:rsidRPr="00435C06">
        <w:rPr>
          <w:rStyle w:val="af4"/>
          <w:rFonts w:ascii="Times New Roman" w:eastAsia="Times New Roman" w:hAnsi="Times New Roman" w:cs="Times New Roman"/>
          <w:sz w:val="26"/>
          <w:szCs w:val="26"/>
          <w:lang w:eastAsia="ru-RU"/>
        </w:rPr>
        <w:footnoteReference w:customMarkFollows="1" w:id="76"/>
        <w:t>60</w:t>
      </w:r>
    </w:p>
    <w:p w:rsidR="00A35527" w:rsidRPr="00435C06" w:rsidRDefault="00435C06" w:rsidP="00435C06">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2) </w:t>
      </w:r>
      <w:r w:rsidRPr="00435C06">
        <w:rPr>
          <w:rFonts w:ascii="Times New Roman" w:eastAsia="Calibri" w:hAnsi="Times New Roman"/>
          <w:color w:val="000000" w:themeColor="text1"/>
          <w:sz w:val="26"/>
          <w:szCs w:val="26"/>
        </w:rPr>
        <w:t xml:space="preserve">закупка товаров, работ, услуг в случаях, установленных решением высшего исполнительного органа Томской области, принятого до 31 декабря 2022 года </w:t>
      </w:r>
      <w:r w:rsidRPr="00435C06">
        <w:rPr>
          <w:rFonts w:ascii="Times New Roman" w:eastAsia="Calibri" w:hAnsi="Times New Roman"/>
          <w:color w:val="000000" w:themeColor="text1"/>
          <w:sz w:val="26"/>
          <w:szCs w:val="26"/>
        </w:rPr>
        <w:lastRenderedPageBreak/>
        <w:t>включительно, во исполнение статьи 15 Федерального закона от 8 марта 2022 года</w:t>
      </w:r>
      <w:r w:rsidRPr="00435C06">
        <w:rPr>
          <w:rFonts w:ascii="Times New Roman" w:eastAsia="Calibri" w:hAnsi="Times New Roman"/>
          <w:color w:val="000000" w:themeColor="text1"/>
          <w:sz w:val="26"/>
          <w:szCs w:val="26"/>
        </w:rPr>
        <w:br/>
        <w:t>№ 46-ФЗ «О внесении изменений в отдельные законодательные акты Российской Федерации».</w:t>
      </w:r>
    </w:p>
    <w:p w:rsidR="00435C06" w:rsidRPr="00435C06" w:rsidRDefault="00435C06"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49. Порядок подготовки и осуществления неконкурентной закупки</w:t>
      </w:r>
      <w:r w:rsidRPr="00435C06">
        <w:rPr>
          <w:rStyle w:val="af4"/>
          <w:rFonts w:ascii="Times New Roman" w:eastAsia="Times New Roman" w:hAnsi="Times New Roman" w:cs="Times New Roman"/>
          <w:sz w:val="26"/>
          <w:szCs w:val="26"/>
          <w:lang w:eastAsia="ru-RU"/>
        </w:rPr>
        <w:footnoteReference w:customMarkFollows="1" w:id="77"/>
        <w:t>61</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49.1. Закупка у единственного поставщика (исполнителя, подрядчика) в электронной форме осуществляется путем размещения заказчиком на электронной площадке проекта договора и сведений, в соответствии с правилами, действующими на электронной площадке.</w:t>
      </w:r>
      <w:r w:rsidRPr="00435C06">
        <w:rPr>
          <w:rStyle w:val="af4"/>
          <w:rFonts w:ascii="Times New Roman" w:eastAsia="Times New Roman" w:hAnsi="Times New Roman" w:cs="Times New Roman"/>
          <w:sz w:val="26"/>
          <w:szCs w:val="26"/>
          <w:lang w:eastAsia="ru-RU"/>
        </w:rPr>
        <w:footnoteReference w:customMarkFollows="1" w:id="78"/>
        <w:t>62</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49.2. Сведения о закупке у единственного поставщика (исполнителя, подрядчика) в электронной форме размещаются заказчиком не менее чем за </w:t>
      </w:r>
      <w:r w:rsidRPr="00435C06">
        <w:rPr>
          <w:rFonts w:ascii="PT Astra Serif" w:eastAsia="Times New Roman" w:hAnsi="PT Astra Serif" w:cs="Times New Roman"/>
          <w:color w:val="000000" w:themeColor="text1"/>
          <w:sz w:val="26"/>
          <w:szCs w:val="26"/>
          <w:lang w:eastAsia="ru-RU"/>
        </w:rPr>
        <w:t xml:space="preserve">один рабочий день </w:t>
      </w:r>
      <w:r w:rsidRPr="00435C06">
        <w:rPr>
          <w:rFonts w:ascii="Times New Roman" w:eastAsia="Times New Roman" w:hAnsi="Times New Roman" w:cs="Times New Roman"/>
          <w:sz w:val="26"/>
          <w:szCs w:val="26"/>
          <w:lang w:eastAsia="ru-RU"/>
        </w:rPr>
        <w:t>до даты окончания срока подачи предложений поставщиков (исполнителей, подрядчиков).</w:t>
      </w:r>
      <w:r w:rsidRPr="00435C06">
        <w:rPr>
          <w:rStyle w:val="af4"/>
          <w:rFonts w:ascii="Times New Roman" w:eastAsia="Times New Roman" w:hAnsi="Times New Roman" w:cs="Times New Roman"/>
          <w:sz w:val="26"/>
          <w:szCs w:val="26"/>
          <w:lang w:eastAsia="ru-RU"/>
        </w:rPr>
        <w:footnoteReference w:customMarkFollows="1" w:id="79"/>
        <w:t>63</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49.3. Внесения изменений в закупку у единственного поставщика (исполнителя, подрядчика) в электронной форме заказчиком осуществляется путем отмены размещенной закупки и повторного размещения такой закупки. </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49.4. Участник закупки подает предложение о цене договора либо о цене единицы товара, работы, услуги и дает согласие на поставку товара, выполнение работы, оказание услуги на условиях, предусмотренных сведениями и проектом договора, размещенными на электронной площадке путем размещения на электронной площадке сведений, </w:t>
      </w:r>
      <w:r w:rsidRPr="00435C06">
        <w:rPr>
          <w:rFonts w:ascii="Times New Roman" w:eastAsia="Times New Roman" w:hAnsi="Times New Roman" w:cs="Times New Roman"/>
          <w:sz w:val="26"/>
          <w:szCs w:val="26"/>
          <w:lang w:eastAsia="ru-RU"/>
        </w:rPr>
        <w:br/>
        <w:t xml:space="preserve">в соответствии с правилами, действующими на электронной площадке и заявки, содержащей информацию в соответствии с пунктом 49.5 настоящего Положения </w:t>
      </w:r>
      <w:r w:rsidRPr="00435C06">
        <w:rPr>
          <w:rFonts w:ascii="Times New Roman" w:eastAsia="Times New Roman" w:hAnsi="Times New Roman" w:cs="Times New Roman"/>
          <w:sz w:val="26"/>
          <w:szCs w:val="26"/>
          <w:lang w:eastAsia="ru-RU"/>
        </w:rPr>
        <w:br/>
        <w:t>о закупке.</w:t>
      </w:r>
    </w:p>
    <w:p w:rsidR="00A35527" w:rsidRPr="00435C06" w:rsidRDefault="00A35527" w:rsidP="00A35527">
      <w:pPr>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49.5. Заявка на участие в закупке должна содержать следующую информацию:</w:t>
      </w:r>
    </w:p>
    <w:p w:rsidR="00A35527" w:rsidRPr="00435C06" w:rsidRDefault="00A35527" w:rsidP="00A35527">
      <w:pPr>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закупки, номер контактного телефона, адрес электронной почты, идентификационный номер налогоплательщика участника такой закупки или в соответствии с законодательством соответствующего иностранного государства </w:t>
      </w:r>
      <w:r w:rsidRPr="00435C06">
        <w:rPr>
          <w:rFonts w:ascii="Times New Roman" w:eastAsia="Calibri" w:hAnsi="Times New Roman" w:cs="Times New Roman"/>
          <w:sz w:val="26"/>
          <w:szCs w:val="26"/>
          <w:lang w:eastAsia="ru-RU"/>
        </w:rPr>
        <w:lastRenderedPageBreak/>
        <w:t>аналог идентификационного номера налогоплательщика участника такой закупки (для иностранного лица), банковские реквизиты;</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фамилию, имя, отчество (при наличии) и должность лица, имеющего право действовать от имени юридического лица, номер и дату выдачи доверенности.</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49.6. Заказчиком </w:t>
      </w:r>
      <w:r w:rsidRPr="00435C06">
        <w:rPr>
          <w:rFonts w:ascii="Times New Roman" w:eastAsia="Calibri" w:hAnsi="Times New Roman" w:cs="Times New Roman"/>
          <w:sz w:val="26"/>
          <w:szCs w:val="26"/>
          <w:lang w:eastAsia="ru-RU"/>
        </w:rPr>
        <w:t xml:space="preserve">не рассматривается предложение </w:t>
      </w:r>
      <w:r w:rsidRPr="00435C06">
        <w:rPr>
          <w:rFonts w:ascii="Times New Roman" w:eastAsia="Times New Roman" w:hAnsi="Times New Roman" w:cs="Times New Roman"/>
          <w:sz w:val="26"/>
          <w:szCs w:val="26"/>
          <w:lang w:eastAsia="ru-RU"/>
        </w:rPr>
        <w:t xml:space="preserve">о цене договора либо </w:t>
      </w:r>
      <w:r w:rsidRPr="00435C06">
        <w:rPr>
          <w:rFonts w:ascii="Times New Roman" w:eastAsia="Times New Roman" w:hAnsi="Times New Roman" w:cs="Times New Roman"/>
          <w:sz w:val="26"/>
          <w:szCs w:val="26"/>
          <w:lang w:eastAsia="ru-RU"/>
        </w:rPr>
        <w:br/>
        <w:t xml:space="preserve">о цене единицы товара, работы, услуги на участие в закупке у единственного поставщика (исполнителя, подрядчика) в электронной форме в случае не предоставления заявки участником закупки у единственного поставщика (исполнителя, подрядчика) </w:t>
      </w:r>
      <w:r w:rsidRPr="00435C06">
        <w:rPr>
          <w:rFonts w:ascii="Times New Roman" w:eastAsia="Times New Roman" w:hAnsi="Times New Roman" w:cs="Times New Roman"/>
          <w:sz w:val="26"/>
          <w:szCs w:val="26"/>
          <w:lang w:eastAsia="ru-RU"/>
        </w:rPr>
        <w:br/>
        <w:t>в электронной форме в соответствии с пунктом 49.4 и 49.5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49.7. Срок рассмотрения предложений участников закупки у единственного поставщика (исполнителя, подрядчика) в электронной форме о цене договора либо </w:t>
      </w:r>
      <w:r w:rsidRPr="00435C06">
        <w:rPr>
          <w:rFonts w:ascii="Times New Roman" w:eastAsia="Times New Roman" w:hAnsi="Times New Roman" w:cs="Times New Roman"/>
          <w:sz w:val="26"/>
          <w:szCs w:val="26"/>
          <w:lang w:eastAsia="ru-RU"/>
        </w:rPr>
        <w:br/>
        <w:t xml:space="preserve">о цене единицы товара, работы, услуги не может превышать срок, установленный </w:t>
      </w:r>
      <w:r w:rsidRPr="00435C06">
        <w:rPr>
          <w:rFonts w:ascii="Times New Roman" w:eastAsia="Times New Roman" w:hAnsi="Times New Roman" w:cs="Times New Roman"/>
          <w:sz w:val="26"/>
          <w:szCs w:val="26"/>
          <w:lang w:eastAsia="ru-RU"/>
        </w:rPr>
        <w:br/>
        <w:t>на электронной площадке для подачи предложений поставщиков (исполнителей, подрядчиков) по такой закупке.</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49.8. Предложение участника закупки у единственного поставщика (исполнителя, подрядчика) в электронной форме о </w:t>
      </w:r>
      <w:r w:rsidRPr="00435C06">
        <w:rPr>
          <w:rFonts w:ascii="Times New Roman" w:eastAsia="Calibri" w:hAnsi="Times New Roman" w:cs="Times New Roman"/>
          <w:sz w:val="26"/>
          <w:szCs w:val="26"/>
          <w:lang w:eastAsia="ru-RU"/>
        </w:rPr>
        <w:t>цене договора и (или) о цене единицы товара, работы, услуги</w:t>
      </w:r>
      <w:r w:rsidRPr="00435C06">
        <w:rPr>
          <w:rFonts w:ascii="Times New Roman" w:eastAsia="Times New Roman" w:hAnsi="Times New Roman" w:cs="Times New Roman"/>
          <w:sz w:val="26"/>
          <w:szCs w:val="26"/>
          <w:lang w:eastAsia="ru-RU"/>
        </w:rPr>
        <w:t xml:space="preserve"> признается не соответствующим требованиям в случае, если такое предложение превышает цену, указанную заказчиком на электронной площадке.</w:t>
      </w:r>
    </w:p>
    <w:p w:rsidR="00435C06" w:rsidRPr="00435C06" w:rsidRDefault="00435C06"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49.8.1. </w:t>
      </w:r>
      <w:r w:rsidRPr="00435C06">
        <w:rPr>
          <w:rFonts w:ascii="Times New Roman" w:eastAsia="Calibri" w:hAnsi="Times New Roman"/>
          <w:color w:val="000000" w:themeColor="text1"/>
          <w:sz w:val="26"/>
          <w:szCs w:val="26"/>
        </w:rPr>
        <w:t>Договор заключается с участником закупки у единственного поставщика (исполнителя, подрядчика) в электронной форме, предложение о цене договора либо о цене единицы товара, работы, услуги, которого содержит наиболее низкую цену договора либо цену единицы товара, работы, услуги. При предложении наиболее низкой цены договора либо цены единицы товара, работы, услуги несколькими участниками такой закупки договор заключается с участником, предложение о цене которого, поступило ранее других предложений. При предложении наиболее низкой цены договора либо цены единицы товара, работы, услуги одновременно несколькими участниками такой закупки договор заключается с любым из таких участников закупки у единственного поставщика (исполнителя, подрядчика) в электронной форме.</w:t>
      </w:r>
    </w:p>
    <w:p w:rsidR="00A35527" w:rsidRPr="00435C06" w:rsidRDefault="00A35527" w:rsidP="00A35527">
      <w:pPr>
        <w:autoSpaceDE w:val="0"/>
        <w:autoSpaceDN w:val="0"/>
        <w:adjustRightInd w:val="0"/>
        <w:spacing w:after="0" w:line="240" w:lineRule="auto"/>
        <w:ind w:firstLine="709"/>
        <w:jc w:val="both"/>
        <w:rPr>
          <w:rFonts w:ascii="Calibri" w:eastAsia="Times New Roman" w:hAnsi="Calibri" w:cs="Times New Roman"/>
          <w:sz w:val="26"/>
          <w:szCs w:val="26"/>
          <w:lang w:eastAsia="ru-RU"/>
        </w:rPr>
      </w:pPr>
      <w:r w:rsidRPr="00435C06">
        <w:rPr>
          <w:rFonts w:ascii="Times New Roman" w:eastAsia="Calibri" w:hAnsi="Times New Roman" w:cs="Times New Roman"/>
          <w:sz w:val="26"/>
          <w:szCs w:val="26"/>
          <w:lang w:eastAsia="ru-RU"/>
        </w:rPr>
        <w:t xml:space="preserve">49.9. Договор заключается с участником закупки </w:t>
      </w:r>
      <w:r w:rsidRPr="00435C06">
        <w:rPr>
          <w:rFonts w:ascii="Times New Roman" w:eastAsia="Times New Roman" w:hAnsi="Times New Roman" w:cs="Times New Roman"/>
          <w:sz w:val="26"/>
          <w:szCs w:val="26"/>
          <w:lang w:eastAsia="ru-RU"/>
        </w:rPr>
        <w:t xml:space="preserve">у единственного поставщика (исполнителя, подрядчика) в электронной форме, </w:t>
      </w:r>
      <w:r w:rsidRPr="00435C06">
        <w:rPr>
          <w:rFonts w:ascii="Times New Roman" w:eastAsia="Calibri" w:hAnsi="Times New Roman" w:cs="Times New Roman"/>
          <w:sz w:val="26"/>
          <w:szCs w:val="26"/>
          <w:lang w:eastAsia="ru-RU"/>
        </w:rPr>
        <w:t>предложение о цене договора л</w:t>
      </w:r>
      <w:r w:rsidRPr="00435C06">
        <w:rPr>
          <w:rFonts w:ascii="Times New Roman" w:eastAsia="Times New Roman" w:hAnsi="Times New Roman" w:cs="Times New Roman"/>
          <w:sz w:val="26"/>
          <w:szCs w:val="26"/>
          <w:lang w:eastAsia="ru-RU"/>
        </w:rPr>
        <w:t>ибо</w:t>
      </w:r>
      <w:r w:rsidRPr="00435C06">
        <w:rPr>
          <w:rFonts w:ascii="Times New Roman" w:eastAsia="Times New Roman" w:hAnsi="Times New Roman" w:cs="Times New Roman"/>
          <w:sz w:val="26"/>
          <w:szCs w:val="26"/>
          <w:lang w:eastAsia="ru-RU"/>
        </w:rPr>
        <w:br/>
        <w:t xml:space="preserve">о цене единицы товара, работы, услуги, </w:t>
      </w:r>
      <w:r w:rsidRPr="00435C06">
        <w:rPr>
          <w:rFonts w:ascii="Times New Roman" w:eastAsia="Calibri" w:hAnsi="Times New Roman" w:cs="Times New Roman"/>
          <w:sz w:val="26"/>
          <w:szCs w:val="26"/>
          <w:lang w:eastAsia="ru-RU"/>
        </w:rPr>
        <w:t>которого содержит наиболее низкую цену договора л</w:t>
      </w:r>
      <w:r w:rsidRPr="00435C06">
        <w:rPr>
          <w:rFonts w:ascii="Times New Roman" w:eastAsia="Times New Roman" w:hAnsi="Times New Roman" w:cs="Times New Roman"/>
          <w:sz w:val="26"/>
          <w:szCs w:val="26"/>
          <w:lang w:eastAsia="ru-RU"/>
        </w:rPr>
        <w:t>ибо цену единицы товара, работы, услуги</w:t>
      </w:r>
      <w:r w:rsidRPr="00435C06">
        <w:rPr>
          <w:rFonts w:ascii="Times New Roman" w:eastAsia="Calibri" w:hAnsi="Times New Roman" w:cs="Times New Roman"/>
          <w:sz w:val="26"/>
          <w:szCs w:val="26"/>
          <w:lang w:eastAsia="ru-RU"/>
        </w:rPr>
        <w:t>. При предложении наиболее низкой цены договора л</w:t>
      </w:r>
      <w:r w:rsidRPr="00435C06">
        <w:rPr>
          <w:rFonts w:ascii="Times New Roman" w:eastAsia="Times New Roman" w:hAnsi="Times New Roman" w:cs="Times New Roman"/>
          <w:sz w:val="26"/>
          <w:szCs w:val="26"/>
          <w:lang w:eastAsia="ru-RU"/>
        </w:rPr>
        <w:t>ибо цены единицы товара, работы, услуги</w:t>
      </w:r>
      <w:r w:rsidRPr="00435C06">
        <w:rPr>
          <w:rFonts w:ascii="Times New Roman" w:eastAsia="Calibri" w:hAnsi="Times New Roman" w:cs="Times New Roman"/>
          <w:sz w:val="26"/>
          <w:szCs w:val="26"/>
          <w:lang w:eastAsia="ru-RU"/>
        </w:rPr>
        <w:t xml:space="preserve"> несколькими участниками такой закупки договор заключается </w:t>
      </w:r>
      <w:r w:rsidRPr="00435C06">
        <w:rPr>
          <w:rFonts w:ascii="Times New Roman" w:eastAsia="Times New Roman" w:hAnsi="Times New Roman" w:cs="Times New Roman"/>
          <w:sz w:val="26"/>
          <w:szCs w:val="26"/>
          <w:lang w:eastAsia="ru-RU"/>
        </w:rPr>
        <w:t>с</w:t>
      </w:r>
      <w:r w:rsidRPr="00435C06">
        <w:rPr>
          <w:rFonts w:ascii="Times New Roman" w:eastAsia="Calibri" w:hAnsi="Times New Roman" w:cs="Times New Roman"/>
          <w:sz w:val="26"/>
          <w:szCs w:val="26"/>
          <w:lang w:eastAsia="ru-RU"/>
        </w:rPr>
        <w:t xml:space="preserve"> участником, предложение о цене которого, поступило ранее других предложений. При предложении наиболее низкой цены договора л</w:t>
      </w:r>
      <w:r w:rsidRPr="00435C06">
        <w:rPr>
          <w:rFonts w:ascii="Times New Roman" w:eastAsia="Times New Roman" w:hAnsi="Times New Roman" w:cs="Times New Roman"/>
          <w:sz w:val="26"/>
          <w:szCs w:val="26"/>
          <w:lang w:eastAsia="ru-RU"/>
        </w:rPr>
        <w:t>ибо цены единицы товара, работы, услуги</w:t>
      </w:r>
      <w:r w:rsidRPr="00435C06">
        <w:rPr>
          <w:rFonts w:ascii="Times New Roman" w:eastAsia="Calibri" w:hAnsi="Times New Roman" w:cs="Times New Roman"/>
          <w:sz w:val="26"/>
          <w:szCs w:val="26"/>
          <w:lang w:eastAsia="ru-RU"/>
        </w:rPr>
        <w:t xml:space="preserve"> одновременно несколькими участниками такой закупки договор заключается </w:t>
      </w:r>
      <w:r w:rsidRPr="00435C06">
        <w:rPr>
          <w:rFonts w:ascii="Times New Roman" w:eastAsia="Times New Roman" w:hAnsi="Times New Roman" w:cs="Times New Roman"/>
          <w:sz w:val="26"/>
          <w:szCs w:val="26"/>
          <w:lang w:eastAsia="ru-RU"/>
        </w:rPr>
        <w:t xml:space="preserve">с любым из таких </w:t>
      </w:r>
      <w:r w:rsidRPr="00435C06">
        <w:rPr>
          <w:rFonts w:ascii="Times New Roman" w:eastAsia="Calibri" w:hAnsi="Times New Roman" w:cs="Times New Roman"/>
          <w:sz w:val="26"/>
          <w:szCs w:val="26"/>
          <w:lang w:eastAsia="ru-RU"/>
        </w:rPr>
        <w:t xml:space="preserve">участников закупки </w:t>
      </w:r>
      <w:r w:rsidRPr="00435C06">
        <w:rPr>
          <w:rFonts w:ascii="Times New Roman" w:eastAsia="Times New Roman" w:hAnsi="Times New Roman" w:cs="Times New Roman"/>
          <w:sz w:val="26"/>
          <w:szCs w:val="26"/>
          <w:lang w:eastAsia="ru-RU"/>
        </w:rPr>
        <w:t>у единственного поставщика (исполнителя, подрядчика) в электронной форме.</w:t>
      </w:r>
      <w:r w:rsidRPr="00435C06">
        <w:rPr>
          <w:rStyle w:val="af4"/>
          <w:rFonts w:ascii="Calibri" w:eastAsia="Times New Roman" w:hAnsi="Calibri" w:cs="Times New Roman"/>
          <w:sz w:val="26"/>
          <w:szCs w:val="26"/>
          <w:lang w:eastAsia="ru-RU"/>
        </w:rPr>
        <w:footnoteReference w:customMarkFollows="1" w:id="80"/>
        <w:t>64</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435C06">
        <w:rPr>
          <w:rFonts w:ascii="Times New Roman" w:eastAsia="Times New Roman" w:hAnsi="Times New Roman" w:cs="Times New Roman"/>
          <w:sz w:val="26"/>
          <w:szCs w:val="26"/>
          <w:lang w:eastAsia="ru-RU"/>
        </w:rPr>
        <w:lastRenderedPageBreak/>
        <w:t xml:space="preserve">49.10. </w:t>
      </w:r>
      <w:r w:rsidRPr="00435C06">
        <w:rPr>
          <w:rFonts w:ascii="Times New Roman" w:eastAsia="Calibri" w:hAnsi="Times New Roman" w:cs="Times New Roman"/>
          <w:sz w:val="26"/>
          <w:szCs w:val="26"/>
          <w:lang w:eastAsia="ru-RU"/>
        </w:rPr>
        <w:t xml:space="preserve">Договор составляется заказчиком путем включения в проект договора цены договора и цены единицы товара, работы, услуги, предложенной участником закупки </w:t>
      </w:r>
      <w:r w:rsidRPr="00435C06">
        <w:rPr>
          <w:rFonts w:ascii="Times New Roman" w:eastAsia="Calibri" w:hAnsi="Times New Roman" w:cs="Times New Roman"/>
          <w:sz w:val="26"/>
          <w:szCs w:val="26"/>
          <w:lang w:eastAsia="ru-RU"/>
        </w:rPr>
        <w:br/>
      </w:r>
      <w:r w:rsidRPr="00435C06">
        <w:rPr>
          <w:rFonts w:ascii="Times New Roman" w:eastAsia="Times New Roman" w:hAnsi="Times New Roman" w:cs="Times New Roman"/>
          <w:sz w:val="26"/>
          <w:szCs w:val="26"/>
          <w:lang w:eastAsia="ru-RU"/>
        </w:rPr>
        <w:t>у единственного поставщика (исполнителя, подрядчика) в электронной форме</w:t>
      </w:r>
      <w:r w:rsidRPr="00435C06">
        <w:rPr>
          <w:rFonts w:ascii="Times New Roman" w:eastAsia="Calibri" w:hAnsi="Times New Roman" w:cs="Times New Roman"/>
          <w:sz w:val="26"/>
          <w:szCs w:val="26"/>
          <w:lang w:eastAsia="ru-RU"/>
        </w:rPr>
        <w:t xml:space="preserve"> с которым заключается договор</w:t>
      </w:r>
      <w:r w:rsidRPr="00435C06">
        <w:rPr>
          <w:rFonts w:ascii="Times New Roman" w:eastAsia="Times New Roman" w:hAnsi="Times New Roman" w:cs="Times New Roman"/>
          <w:bCs/>
          <w:sz w:val="26"/>
          <w:szCs w:val="26"/>
          <w:lang w:eastAsia="ru-RU"/>
        </w:rPr>
        <w:t>.</w:t>
      </w:r>
      <w:r w:rsidRPr="00435C06">
        <w:rPr>
          <w:rStyle w:val="af4"/>
          <w:rFonts w:ascii="Times New Roman" w:eastAsia="Times New Roman" w:hAnsi="Times New Roman" w:cs="Times New Roman"/>
          <w:bCs/>
          <w:sz w:val="26"/>
          <w:szCs w:val="26"/>
          <w:lang w:eastAsia="ru-RU"/>
        </w:rPr>
        <w:footnoteReference w:customMarkFollows="1" w:id="81"/>
        <w:t>65</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bCs/>
          <w:sz w:val="26"/>
          <w:szCs w:val="26"/>
          <w:lang w:eastAsia="ru-RU"/>
        </w:rPr>
        <w:t xml:space="preserve">49.11.  </w:t>
      </w:r>
      <w:r w:rsidRPr="00435C06">
        <w:rPr>
          <w:rFonts w:ascii="Times New Roman" w:eastAsia="Times New Roman" w:hAnsi="Times New Roman" w:cs="Times New Roman"/>
          <w:sz w:val="26"/>
          <w:szCs w:val="26"/>
          <w:lang w:eastAsia="ru-RU"/>
        </w:rPr>
        <w:t xml:space="preserve">Договор заключается с единственным поставщиком (исполнителем, подрядчиком) в соответствии с подпунктом 1 пункта 48.1 настоящего Положения </w:t>
      </w:r>
      <w:r w:rsidRPr="00435C06">
        <w:rPr>
          <w:rFonts w:ascii="Times New Roman" w:eastAsia="Times New Roman" w:hAnsi="Times New Roman" w:cs="Times New Roman"/>
          <w:sz w:val="26"/>
          <w:szCs w:val="26"/>
          <w:lang w:eastAsia="ru-RU"/>
        </w:rPr>
        <w:br/>
        <w:t>о закупке в следующих случаях признания закупки несостоявшейся:</w:t>
      </w:r>
      <w:r w:rsidRPr="00435C06">
        <w:rPr>
          <w:rStyle w:val="af4"/>
          <w:rFonts w:ascii="Times New Roman" w:eastAsia="Times New Roman" w:hAnsi="Times New Roman" w:cs="Times New Roman"/>
          <w:sz w:val="26"/>
          <w:szCs w:val="26"/>
          <w:lang w:eastAsia="ru-RU"/>
        </w:rPr>
        <w:footnoteReference w:customMarkFollows="1" w:id="82"/>
        <w:t>66</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1) в связи с тем, что по окончании </w:t>
      </w:r>
      <w:r w:rsidRPr="00435C06">
        <w:rPr>
          <w:rFonts w:ascii="Times New Roman" w:eastAsia="Calibri" w:hAnsi="Times New Roman" w:cs="Times New Roman"/>
          <w:sz w:val="26"/>
          <w:szCs w:val="26"/>
          <w:lang w:eastAsia="ru-RU"/>
        </w:rPr>
        <w:t xml:space="preserve">срока подачи заявок на участие в закупке </w:t>
      </w:r>
      <w:r w:rsidRPr="00435C06">
        <w:rPr>
          <w:rFonts w:ascii="Times New Roman" w:eastAsia="Calibri" w:hAnsi="Times New Roman" w:cs="Times New Roman"/>
          <w:sz w:val="26"/>
          <w:szCs w:val="26"/>
          <w:lang w:eastAsia="ru-RU"/>
        </w:rPr>
        <w:br/>
      </w:r>
      <w:r w:rsidRPr="00435C06">
        <w:rPr>
          <w:rFonts w:ascii="Times New Roman" w:eastAsia="Times New Roman" w:hAnsi="Times New Roman" w:cs="Times New Roman"/>
          <w:sz w:val="26"/>
          <w:szCs w:val="26"/>
          <w:lang w:eastAsia="ru-RU"/>
        </w:rPr>
        <w:t xml:space="preserve">у единственного поставщика (исполнителя, подрядчика) в электронной форме </w:t>
      </w:r>
      <w:r w:rsidRPr="00435C06">
        <w:rPr>
          <w:rFonts w:ascii="Times New Roman" w:eastAsia="Times New Roman" w:hAnsi="Times New Roman" w:cs="Times New Roman"/>
          <w:sz w:val="26"/>
          <w:szCs w:val="26"/>
          <w:lang w:eastAsia="ru-RU"/>
        </w:rPr>
        <w:br/>
      </w:r>
      <w:r w:rsidRPr="00435C06">
        <w:rPr>
          <w:rFonts w:ascii="Times New Roman" w:eastAsia="Calibri" w:hAnsi="Times New Roman" w:cs="Times New Roman"/>
          <w:sz w:val="26"/>
          <w:szCs w:val="26"/>
          <w:lang w:eastAsia="ru-RU"/>
        </w:rPr>
        <w:t xml:space="preserve">не подано ни одного </w:t>
      </w:r>
      <w:r w:rsidRPr="00435C06">
        <w:rPr>
          <w:rFonts w:ascii="Times New Roman" w:eastAsia="Times New Roman" w:hAnsi="Times New Roman" w:cs="Times New Roman"/>
          <w:bCs/>
          <w:sz w:val="26"/>
          <w:szCs w:val="26"/>
          <w:lang w:eastAsia="ru-RU"/>
        </w:rPr>
        <w:t>предложения</w:t>
      </w:r>
      <w:r w:rsidRPr="00435C06">
        <w:rPr>
          <w:rFonts w:ascii="Times New Roman" w:eastAsia="Times New Roman" w:hAnsi="Times New Roman" w:cs="Times New Roman"/>
          <w:sz w:val="26"/>
          <w:szCs w:val="26"/>
          <w:lang w:eastAsia="ru-RU"/>
        </w:rPr>
        <w:t xml:space="preserve"> о цене договора либо о цене единицы товара, работы, услуги;</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2) не предоставления в соответствии с пунктом 49.6 настоящего Положения </w:t>
      </w:r>
      <w:r w:rsidRPr="00435C06">
        <w:rPr>
          <w:rFonts w:ascii="Times New Roman" w:eastAsia="Times New Roman" w:hAnsi="Times New Roman" w:cs="Times New Roman"/>
          <w:sz w:val="26"/>
          <w:szCs w:val="26"/>
          <w:lang w:eastAsia="ru-RU"/>
        </w:rPr>
        <w:br/>
        <w:t xml:space="preserve">о закупке участником закупки у единственного поставщика (исполнителя, подрядчика) </w:t>
      </w:r>
      <w:r w:rsidRPr="00435C06">
        <w:rPr>
          <w:rFonts w:ascii="Times New Roman" w:eastAsia="Times New Roman" w:hAnsi="Times New Roman" w:cs="Times New Roman"/>
          <w:sz w:val="26"/>
          <w:szCs w:val="26"/>
          <w:lang w:eastAsia="ru-RU"/>
        </w:rPr>
        <w:br/>
        <w:t>в электронной форме заявки, предусмотренной пунктом 49.4 и 49.5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3) предоставления участником закупки у единственного поставщика (исполнителя, подрядчика) в электронной форме заявки, не соответствующей требованиям, предусмотренным пунктом 49.5 настоящего Положения о закупке;</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4) если предложение участника закупки у единственного поставщика (исполнителя, подрядчика) в электронной форме о цене договора и (или) о цене единицы товара, работы, услуги превышает цену, указанную зак</w:t>
      </w:r>
      <w:r w:rsidR="00435C06" w:rsidRPr="00435C06">
        <w:rPr>
          <w:rFonts w:ascii="Times New Roman" w:eastAsia="Times New Roman" w:hAnsi="Times New Roman" w:cs="Times New Roman"/>
          <w:sz w:val="26"/>
          <w:szCs w:val="26"/>
          <w:lang w:eastAsia="ru-RU"/>
        </w:rPr>
        <w:t>азчиком на электронной площадке;</w:t>
      </w:r>
    </w:p>
    <w:p w:rsidR="00435C06" w:rsidRPr="00435C06" w:rsidRDefault="00435C06" w:rsidP="00A35527">
      <w:pPr>
        <w:autoSpaceDE w:val="0"/>
        <w:autoSpaceDN w:val="0"/>
        <w:adjustRightInd w:val="0"/>
        <w:spacing w:after="0" w:line="240" w:lineRule="auto"/>
        <w:ind w:firstLine="709"/>
        <w:jc w:val="both"/>
        <w:rPr>
          <w:rFonts w:ascii="Times New Roman" w:eastAsia="Times New Roman" w:hAnsi="Times New Roman" w:cs="Times New Roman"/>
          <w:bCs/>
          <w:sz w:val="26"/>
          <w:szCs w:val="26"/>
          <w:lang w:eastAsia="ru-RU"/>
        </w:rPr>
      </w:pPr>
      <w:r w:rsidRPr="00435C06">
        <w:rPr>
          <w:rFonts w:ascii="Times New Roman" w:eastAsia="Times New Roman" w:hAnsi="Times New Roman" w:cs="Times New Roman"/>
          <w:sz w:val="26"/>
          <w:szCs w:val="26"/>
          <w:lang w:eastAsia="ru-RU"/>
        </w:rPr>
        <w:t xml:space="preserve">5) </w:t>
      </w:r>
      <w:r w:rsidRPr="00435C06">
        <w:rPr>
          <w:rFonts w:ascii="Times New Roman" w:eastAsia="Calibri" w:hAnsi="Times New Roman"/>
          <w:color w:val="000000" w:themeColor="text1"/>
          <w:sz w:val="26"/>
          <w:szCs w:val="26"/>
        </w:rPr>
        <w:t>в связи с тем, что участник закупки уклонился от заключения договора, не направив заказчику проект договора, подписанный лицом, имеющим право действовать от имени такого участника.</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50. Исполнение, изменение, расторжение договора</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50.1. Исполнение договора осуществляется в соответствии с его условиями, Гражданским кодексом Российской Федерации и другими нормативными правовыми актами Российской Федерации.</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PT Astra Serif" w:eastAsia="Times New Roman" w:hAnsi="PT Astra Serif" w:cs="Times New Roman"/>
          <w:color w:val="000000" w:themeColor="text1"/>
          <w:sz w:val="26"/>
          <w:szCs w:val="26"/>
          <w:lang w:eastAsia="ru-RU"/>
        </w:rPr>
        <w:t>Заказчик вправе предусмотреть в Положении о закупке иной срок оплаты, отличный от установленного частью 5</w:t>
      </w:r>
      <w:r w:rsidRPr="00435C06">
        <w:rPr>
          <w:rFonts w:ascii="PT Astra Serif" w:eastAsia="Times New Roman" w:hAnsi="PT Astra Serif" w:cs="Times New Roman"/>
          <w:color w:val="000000" w:themeColor="text1"/>
          <w:sz w:val="26"/>
          <w:szCs w:val="26"/>
          <w:vertAlign w:val="superscript"/>
          <w:lang w:eastAsia="ru-RU"/>
        </w:rPr>
        <w:t>3</w:t>
      </w:r>
      <w:r w:rsidRPr="00435C06">
        <w:rPr>
          <w:rFonts w:ascii="PT Astra Serif" w:eastAsia="Times New Roman" w:hAnsi="PT Astra Serif" w:cs="Times New Roman"/>
          <w:color w:val="000000" w:themeColor="text1"/>
          <w:sz w:val="26"/>
          <w:szCs w:val="26"/>
          <w:lang w:eastAsia="ru-RU"/>
        </w:rPr>
        <w:t xml:space="preserve"> статьи 3 Федерального закона № 223-ФЗ по договорам, заключаемым на поставку товаров (выполнение работ, оказание услуг), в соответствии с частью 5</w:t>
      </w:r>
      <w:r w:rsidRPr="00435C06">
        <w:rPr>
          <w:rFonts w:ascii="PT Astra Serif" w:eastAsia="Times New Roman" w:hAnsi="PT Astra Serif" w:cs="Times New Roman"/>
          <w:color w:val="000000" w:themeColor="text1"/>
          <w:sz w:val="26"/>
          <w:szCs w:val="26"/>
          <w:vertAlign w:val="superscript"/>
          <w:lang w:eastAsia="ru-RU"/>
        </w:rPr>
        <w:t>4</w:t>
      </w:r>
      <w:r w:rsidRPr="00435C06">
        <w:rPr>
          <w:rFonts w:ascii="PT Astra Serif" w:eastAsia="Times New Roman" w:hAnsi="PT Astra Serif" w:cs="Times New Roman"/>
          <w:color w:val="000000" w:themeColor="text1"/>
          <w:sz w:val="26"/>
          <w:szCs w:val="26"/>
          <w:lang w:eastAsia="ru-RU"/>
        </w:rPr>
        <w:t xml:space="preserve"> статьи 3 Федерального закона № 223-ФЗ согласно перечню, предусмотренному приложением к настоящему Положению о закупке.</w:t>
      </w:r>
      <w:r w:rsidRPr="00435C06">
        <w:rPr>
          <w:rStyle w:val="af4"/>
          <w:rFonts w:ascii="Times New Roman" w:eastAsia="Times New Roman" w:hAnsi="Times New Roman" w:cs="Times New Roman"/>
          <w:sz w:val="26"/>
          <w:szCs w:val="26"/>
          <w:lang w:eastAsia="ru-RU"/>
        </w:rPr>
        <w:footnoteReference w:customMarkFollows="1" w:id="83"/>
        <w:t>66-1</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50.2. При исполнении договора по согласованию заказчика с поставщиком (</w:t>
      </w:r>
      <w:r w:rsidRPr="00435C06">
        <w:rPr>
          <w:rFonts w:ascii="Times New Roman" w:eastAsia="Times New Roman" w:hAnsi="Times New Roman" w:cs="Times New Roman"/>
          <w:sz w:val="26"/>
          <w:szCs w:val="26"/>
          <w:lang w:eastAsia="ru-RU"/>
        </w:rPr>
        <w:t>исполнителем, подрядчиком</w:t>
      </w:r>
      <w:r w:rsidRPr="00435C06">
        <w:rPr>
          <w:rFonts w:ascii="Times New Roman" w:eastAsia="Calibri" w:hAnsi="Times New Roman" w:cs="Times New Roman"/>
          <w:sz w:val="26"/>
          <w:szCs w:val="26"/>
          <w:lang w:eastAsia="ru-RU"/>
        </w:rPr>
        <w:t xml:space="preserve">) допускается поставка товара, выполнение работы, </w:t>
      </w:r>
      <w:r w:rsidRPr="00435C06">
        <w:rPr>
          <w:rFonts w:ascii="Times New Roman" w:eastAsia="Calibri" w:hAnsi="Times New Roman" w:cs="Times New Roman"/>
          <w:sz w:val="26"/>
          <w:szCs w:val="26"/>
          <w:lang w:eastAsia="ru-RU"/>
        </w:rPr>
        <w:lastRenderedPageBreak/>
        <w:t xml:space="preserve">оказание услуги, качество, </w:t>
      </w:r>
      <w:bookmarkStart w:id="15" w:name="_GoBack"/>
      <w:bookmarkEnd w:id="15"/>
      <w:r w:rsidRPr="00435C06">
        <w:rPr>
          <w:rFonts w:ascii="Times New Roman" w:eastAsia="Calibri" w:hAnsi="Times New Roman" w:cs="Times New Roman"/>
          <w:sz w:val="26"/>
          <w:szCs w:val="26"/>
          <w:lang w:eastAsia="ru-RU"/>
        </w:rPr>
        <w:t xml:space="preserve">технические и функциональные характеристики (потребительские свойства) которых являются улучшенными по сравнению с качеством, техническими и функциональными характеристиками, указанными в договоре.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olor w:val="000000" w:themeColor="text1"/>
          <w:sz w:val="26"/>
          <w:szCs w:val="26"/>
        </w:rPr>
      </w:pPr>
      <w:r w:rsidRPr="00435C06">
        <w:rPr>
          <w:rFonts w:ascii="Times New Roman" w:eastAsia="Calibri" w:hAnsi="Times New Roman" w:cs="Times New Roman"/>
          <w:sz w:val="26"/>
          <w:szCs w:val="26"/>
          <w:lang w:eastAsia="ru-RU"/>
        </w:rPr>
        <w:t xml:space="preserve">50.3. </w:t>
      </w:r>
      <w:r w:rsidR="00435C06" w:rsidRPr="00435C06">
        <w:rPr>
          <w:rFonts w:ascii="Times New Roman" w:eastAsia="Calibri" w:hAnsi="Times New Roman"/>
          <w:color w:val="000000" w:themeColor="text1"/>
          <w:sz w:val="26"/>
          <w:szCs w:val="26"/>
        </w:rPr>
        <w:t>При заключении и исполнении договора внесение изменений в договор осуществляется заказчиком в соответствии с частью 5 статьи 4 Федерального закона</w:t>
      </w:r>
      <w:r w:rsidR="00435C06" w:rsidRPr="00435C06">
        <w:rPr>
          <w:rFonts w:ascii="Times New Roman" w:eastAsia="Calibri" w:hAnsi="Times New Roman"/>
          <w:color w:val="000000" w:themeColor="text1"/>
          <w:sz w:val="26"/>
          <w:szCs w:val="26"/>
        </w:rPr>
        <w:br/>
        <w:t>№ 223-ФЗ, пунктом 8 статьи 448 Гражданского кодекса Российской Федерации (при необходимости), а также в иных случаях, предусмотренных законодательством Российской Федерации.</w:t>
      </w:r>
    </w:p>
    <w:p w:rsidR="00435C06" w:rsidRPr="00435C06" w:rsidRDefault="00435C06"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olor w:val="000000" w:themeColor="text1"/>
          <w:sz w:val="26"/>
          <w:szCs w:val="26"/>
        </w:rPr>
        <w:t xml:space="preserve">50.3.1. </w:t>
      </w:r>
      <w:r w:rsidRPr="00435C06">
        <w:rPr>
          <w:rFonts w:ascii="Times New Roman" w:eastAsia="Calibri" w:hAnsi="Times New Roman"/>
          <w:color w:val="000000" w:themeColor="text1"/>
          <w:sz w:val="26"/>
          <w:szCs w:val="26"/>
        </w:rPr>
        <w:t>Допускается по соглашению сторон изменение существенных условий договора, если при исполнении такого договора возникли независящие от сторон обстоятельства, влекущие невозможность его исполнения в связи с мобилизацией в Российской Федерации.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50.4. П</w:t>
      </w:r>
      <w:r w:rsidRPr="00435C06">
        <w:rPr>
          <w:rFonts w:ascii="Times New Roman" w:eastAsia="Calibri" w:hAnsi="Times New Roman" w:cs="Times New Roman"/>
          <w:sz w:val="26"/>
          <w:szCs w:val="26"/>
          <w:lang w:eastAsia="ru-RU"/>
        </w:rPr>
        <w:t xml:space="preserve">ри исполнении договора, заключенного с участником закупки, которому предоставлен приоритет в соответствии с </w:t>
      </w:r>
      <w:r w:rsidRPr="00435C06">
        <w:rPr>
          <w:rFonts w:ascii="Times New Roman" w:eastAsia="Times New Roman" w:hAnsi="Times New Roman" w:cs="Times New Roman"/>
          <w:sz w:val="26"/>
          <w:szCs w:val="26"/>
          <w:lang w:eastAsia="ru-RU"/>
        </w:rPr>
        <w:t>Постановлением № 925</w:t>
      </w:r>
      <w:r w:rsidRPr="00435C06">
        <w:rPr>
          <w:rFonts w:ascii="Times New Roman" w:eastAsia="Calibri" w:hAnsi="Times New Roman" w:cs="Times New Roman"/>
          <w:sz w:val="26"/>
          <w:szCs w:val="26"/>
          <w:lang w:eastAsia="ru-RU"/>
        </w:rPr>
        <w:t xml:space="preserve">,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 </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50.5. При приемке поставленного товара, выполненной работы, оказанной услуги, результатов отдельного этапа, </w:t>
      </w:r>
      <w:r w:rsidRPr="00435C06">
        <w:rPr>
          <w:rFonts w:ascii="Times New Roman" w:eastAsia="Times New Roman" w:hAnsi="Times New Roman" w:cs="Times New Roman"/>
          <w:bCs/>
          <w:sz w:val="26"/>
          <w:szCs w:val="26"/>
          <w:lang w:eastAsia="ru-RU"/>
        </w:rPr>
        <w:t>предусмотренного договором,</w:t>
      </w:r>
      <w:r w:rsidRPr="00435C06">
        <w:rPr>
          <w:rFonts w:ascii="Times New Roman" w:eastAsia="Times New Roman" w:hAnsi="Times New Roman" w:cs="Times New Roman"/>
          <w:sz w:val="26"/>
          <w:szCs w:val="26"/>
          <w:lang w:eastAsia="ru-RU"/>
        </w:rPr>
        <w:t xml:space="preserve"> исполнении договора создается приемочная комиссия, которая состоит не менее чем из трех человек.</w:t>
      </w:r>
      <w:r w:rsidRPr="00435C06">
        <w:rPr>
          <w:rStyle w:val="af4"/>
          <w:rFonts w:ascii="Times New Roman" w:eastAsia="Times New Roman" w:hAnsi="Times New Roman" w:cs="Times New Roman"/>
          <w:sz w:val="26"/>
          <w:szCs w:val="26"/>
          <w:lang w:eastAsia="ru-RU"/>
        </w:rPr>
        <w:footnoteReference w:customMarkFollows="1" w:id="84"/>
        <w:t>67</w:t>
      </w:r>
    </w:p>
    <w:p w:rsidR="00A35527" w:rsidRPr="00435C06" w:rsidRDefault="00A35527" w:rsidP="00A3552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50.6. Приемка результатов отдельного этапа исполнения договора, а также поставленного товара, выполненной работы, оказанной услуги осуществляется в порядке и в сроки, которые установлены договором, и оформляются документом о приемке, который подписывается со стороны заказчика (в случае создания приемочной комиссии подписывается всеми членами приемочной комиссии и утверждается заказчиком) или направляется мотивированный отказ от подписания такого документа в письменной форме.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Times New Roman" w:hAnsi="Times New Roman" w:cs="Times New Roman"/>
          <w:sz w:val="26"/>
          <w:szCs w:val="26"/>
          <w:lang w:eastAsia="ru-RU"/>
        </w:rPr>
        <w:t xml:space="preserve">50.7. </w:t>
      </w:r>
      <w:r w:rsidRPr="00435C06">
        <w:rPr>
          <w:rFonts w:ascii="Times New Roman" w:eastAsia="Calibri" w:hAnsi="Times New Roman" w:cs="Times New Roman"/>
          <w:sz w:val="26"/>
          <w:szCs w:val="26"/>
          <w:lang w:eastAsia="ru-RU"/>
        </w:rPr>
        <w:t>При исполнении договора не допускается перемена поставщика (исполнителя, подрядчика), за исключением случая, если новый поставщик (исполнитель, подрядчик) является правопреемником поставщика (исполнителя, подрядчика) по такому договору вследствие реорганизации юридического лица в форме преобразования, слияния или присоединения.</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50.8. Расторжение договора допускается по основаниям и в порядке, предусмотренным Гражданским кодексом Российской Федерации. </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51. Оценка заявок предложений участников закупки и критерии этой оценки</w:t>
      </w:r>
      <w:r w:rsidRPr="00435C06">
        <w:rPr>
          <w:rStyle w:val="af4"/>
          <w:rFonts w:ascii="Times New Roman" w:eastAsia="Times New Roman" w:hAnsi="Times New Roman" w:cs="Times New Roman"/>
          <w:sz w:val="26"/>
          <w:szCs w:val="26"/>
          <w:lang w:eastAsia="ru-RU"/>
        </w:rPr>
        <w:footnoteReference w:customMarkFollows="1" w:id="85"/>
        <w:t>68</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lastRenderedPageBreak/>
        <w:t>51.1. Для оценки заявок, окончательных предложений участников закупки заказчиком в документации о закупке устанавливаются следующие критерии:</w:t>
      </w:r>
      <w:r w:rsidRPr="00435C06">
        <w:rPr>
          <w:rStyle w:val="af4"/>
          <w:rFonts w:ascii="Times New Roman" w:eastAsia="Calibri" w:hAnsi="Times New Roman" w:cs="Times New Roman"/>
          <w:sz w:val="26"/>
          <w:szCs w:val="26"/>
          <w:lang w:eastAsia="ru-RU"/>
        </w:rPr>
        <w:footnoteReference w:customMarkFollows="1" w:id="86"/>
        <w:t>69</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1) цена договора;</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2) расходы на эксплуатацию и ремонт товаров, использование результатов работ;</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3) качественные, функциональные и экологические характеристики предмета закупки;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договора, и деловой репутации, специалистов и иных работников определенного уровня квалификации.</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51.2. Заказчиком указываются в документации о закупке используемые при определении поставщика (исполнителя, подрядчика) критерии и их величины значимости. При этом количество используемых при определении поставщика (исполнителя, подрядчика) критериев, за исключением случаев проведения аукциона, должно быть не менее чем два, одним из которых является цена договора. Не указанные в документации о закупке критерии и их величины значимости не могут применяться для целей оценки заявок.</w:t>
      </w:r>
    </w:p>
    <w:p w:rsidR="00A35527" w:rsidRPr="00435C06" w:rsidRDefault="00A35527" w:rsidP="00A35527">
      <w:pPr>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r w:rsidRPr="00435C06">
        <w:rPr>
          <w:rFonts w:ascii="Times New Roman" w:eastAsia="Calibri" w:hAnsi="Times New Roman" w:cs="Times New Roman"/>
          <w:sz w:val="26"/>
          <w:szCs w:val="26"/>
          <w:lang w:eastAsia="ru-RU"/>
        </w:rPr>
        <w:t xml:space="preserve">51.3. Сумма величин значимости всех критериев, предусмотренных документацией о закупке, составляет сто процентов. </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bookmarkStart w:id="16" w:name="Par24"/>
      <w:bookmarkEnd w:id="16"/>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52. Антидемпинговые меры</w:t>
      </w:r>
      <w:r w:rsidRPr="00435C06">
        <w:rPr>
          <w:rStyle w:val="af4"/>
          <w:rFonts w:ascii="Times New Roman" w:eastAsia="Times New Roman" w:hAnsi="Times New Roman" w:cs="Times New Roman"/>
          <w:sz w:val="26"/>
          <w:szCs w:val="26"/>
          <w:lang w:eastAsia="ru-RU"/>
        </w:rPr>
        <w:footnoteReference w:customMarkFollows="1" w:id="87"/>
        <w:t>70</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52.1.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определения и обоснования цены единицы товара, работы, услуги, определения максимального значения цены договора</w:t>
      </w:r>
      <w:r w:rsidRPr="00435C06">
        <w:rPr>
          <w:rStyle w:val="af4"/>
          <w:rFonts w:ascii="Times New Roman" w:eastAsia="Times New Roman" w:hAnsi="Times New Roman" w:cs="Times New Roman"/>
          <w:sz w:val="26"/>
          <w:szCs w:val="26"/>
          <w:lang w:eastAsia="ru-RU"/>
        </w:rPr>
        <w:footnoteReference w:customMarkFollows="1" w:id="88"/>
        <w:t>71</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53. Заключительные положения</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sz w:val="26"/>
          <w:szCs w:val="26"/>
          <w:lang w:eastAsia="ru-RU"/>
        </w:rPr>
      </w:pPr>
      <w:r w:rsidRPr="00435C06">
        <w:rPr>
          <w:rFonts w:ascii="Times New Roman" w:eastAsia="Times New Roman" w:hAnsi="Times New Roman" w:cs="Times New Roman"/>
          <w:sz w:val="26"/>
          <w:szCs w:val="26"/>
          <w:lang w:eastAsia="ru-RU"/>
        </w:rPr>
        <w:t>Порядок вступления в силу настоящего Положения о закупке</w:t>
      </w:r>
    </w:p>
    <w:p w:rsidR="00A35527" w:rsidRPr="00435C06" w:rsidRDefault="00A35527" w:rsidP="00A35527">
      <w:pPr>
        <w:autoSpaceDE w:val="0"/>
        <w:autoSpaceDN w:val="0"/>
        <w:adjustRightInd w:val="0"/>
        <w:spacing w:after="0" w:line="240" w:lineRule="auto"/>
        <w:ind w:firstLine="709"/>
        <w:jc w:val="center"/>
        <w:rPr>
          <w:rFonts w:ascii="Times New Roman" w:eastAsia="Times New Roman" w:hAnsi="Times New Roman" w:cs="Times New Roman"/>
          <w:color w:val="FF0000"/>
          <w:sz w:val="26"/>
          <w:szCs w:val="26"/>
          <w:lang w:eastAsia="ru-RU"/>
        </w:rPr>
      </w:pPr>
    </w:p>
    <w:p w:rsidR="00A35527" w:rsidRPr="00435C06" w:rsidRDefault="00A35527" w:rsidP="00A35527">
      <w:pPr>
        <w:tabs>
          <w:tab w:val="left" w:pos="8458"/>
        </w:tabs>
        <w:autoSpaceDE w:val="0"/>
        <w:autoSpaceDN w:val="0"/>
        <w:adjustRightInd w:val="0"/>
        <w:spacing w:after="0" w:line="240" w:lineRule="auto"/>
        <w:ind w:firstLine="709"/>
        <w:jc w:val="both"/>
        <w:rPr>
          <w:ins w:id="17" w:author="Пользователь" w:date="2021-05-18T13:53:00Z"/>
          <w:rFonts w:ascii="Times New Roman" w:hAnsi="Times New Roman" w:cs="Times New Roman"/>
          <w:sz w:val="26"/>
          <w:szCs w:val="26"/>
        </w:rPr>
      </w:pPr>
      <w:r w:rsidRPr="00435C06">
        <w:rPr>
          <w:rFonts w:ascii="Times New Roman" w:eastAsia="Calibri" w:hAnsi="Times New Roman" w:cs="Times New Roman"/>
          <w:sz w:val="26"/>
          <w:szCs w:val="26"/>
          <w:lang w:eastAsia="ru-RU"/>
        </w:rPr>
        <w:t xml:space="preserve">53.1. </w:t>
      </w:r>
      <w:r w:rsidRPr="00435C06">
        <w:rPr>
          <w:rFonts w:ascii="Times New Roman" w:hAnsi="Times New Roman" w:cs="Times New Roman"/>
          <w:sz w:val="26"/>
          <w:szCs w:val="26"/>
        </w:rPr>
        <w:t xml:space="preserve">Положения о закупках муниципальных автономных учреждений должны быть приведены в соответствие с новыми требованиями, утверждены и размещены в ЕИС </w:t>
      </w:r>
      <w:r w:rsidRPr="00435C06">
        <w:rPr>
          <w:rFonts w:ascii="Times New Roman" w:hAnsi="Times New Roman" w:cs="Times New Roman"/>
          <w:sz w:val="26"/>
          <w:szCs w:val="26"/>
        </w:rPr>
        <w:br/>
        <w:t>до 15 июля 2021 года.</w:t>
      </w:r>
    </w:p>
    <w:p w:rsidR="00A35527" w:rsidRPr="00435C06" w:rsidRDefault="00A35527" w:rsidP="00A35527">
      <w:pPr>
        <w:tabs>
          <w:tab w:val="left" w:pos="8458"/>
        </w:tabs>
        <w:autoSpaceDE w:val="0"/>
        <w:autoSpaceDN w:val="0"/>
        <w:adjustRightInd w:val="0"/>
        <w:spacing w:after="0" w:line="240" w:lineRule="auto"/>
        <w:ind w:firstLine="709"/>
        <w:jc w:val="both"/>
        <w:rPr>
          <w:ins w:id="18" w:author="Пользователь" w:date="2021-05-18T13:54:00Z"/>
          <w:rFonts w:ascii="Times New Roman" w:hAnsi="Times New Roman" w:cs="Times New Roman"/>
          <w:sz w:val="26"/>
          <w:szCs w:val="26"/>
        </w:rPr>
      </w:pPr>
      <w:r w:rsidRPr="00435C06">
        <w:rPr>
          <w:rFonts w:ascii="Times New Roman" w:hAnsi="Times New Roman" w:cs="Times New Roman"/>
          <w:sz w:val="26"/>
          <w:szCs w:val="26"/>
        </w:rPr>
        <w:t xml:space="preserve">53.2. Положения о закупках, которые не соответствуют новым требованиям, </w:t>
      </w:r>
      <w:r w:rsidRPr="00435C06">
        <w:rPr>
          <w:rFonts w:ascii="Times New Roman" w:hAnsi="Times New Roman" w:cs="Times New Roman"/>
          <w:sz w:val="26"/>
          <w:szCs w:val="26"/>
        </w:rPr>
        <w:br/>
        <w:t xml:space="preserve">с 15 июля 2021 года считаются не размещенными в ЕИС. </w:t>
      </w:r>
    </w:p>
    <w:p w:rsidR="00A35527" w:rsidRPr="00435C06" w:rsidRDefault="00A35527" w:rsidP="00A35527">
      <w:pPr>
        <w:tabs>
          <w:tab w:val="left" w:pos="8458"/>
        </w:tabs>
        <w:autoSpaceDE w:val="0"/>
        <w:autoSpaceDN w:val="0"/>
        <w:adjustRightInd w:val="0"/>
        <w:spacing w:after="0" w:line="240" w:lineRule="auto"/>
        <w:ind w:firstLine="709"/>
        <w:jc w:val="both"/>
        <w:rPr>
          <w:rFonts w:ascii="Times New Roman" w:hAnsi="Times New Roman" w:cs="Times New Roman"/>
          <w:sz w:val="26"/>
          <w:szCs w:val="26"/>
        </w:rPr>
      </w:pPr>
      <w:r w:rsidRPr="00435C06">
        <w:rPr>
          <w:rFonts w:ascii="Times New Roman" w:hAnsi="Times New Roman" w:cs="Times New Roman"/>
          <w:sz w:val="26"/>
          <w:szCs w:val="26"/>
        </w:rPr>
        <w:t xml:space="preserve">53.3. Закупки, извещения об осуществлении которых были размещены в ЕИС либо приглашения принять участие в которых были направлены до даты размещения скорректированного положения о закупке, но не позднее 14 июля 2021 года, </w:t>
      </w:r>
      <w:r w:rsidRPr="00435C06">
        <w:rPr>
          <w:rFonts w:ascii="Times New Roman" w:hAnsi="Times New Roman" w:cs="Times New Roman"/>
          <w:sz w:val="26"/>
          <w:szCs w:val="26"/>
        </w:rPr>
        <w:lastRenderedPageBreak/>
        <w:t>завершаются по правилам, которые действовали на дату размещения такого извещения либо направления такого приглашения.</w:t>
      </w:r>
    </w:p>
    <w:p w:rsidR="00A35527" w:rsidRPr="00435C06" w:rsidRDefault="00A35527" w:rsidP="00A35527">
      <w:pPr>
        <w:tabs>
          <w:tab w:val="left" w:pos="8458"/>
        </w:tabs>
        <w:autoSpaceDE w:val="0"/>
        <w:autoSpaceDN w:val="0"/>
        <w:adjustRightInd w:val="0"/>
        <w:spacing w:after="0" w:line="240" w:lineRule="auto"/>
        <w:ind w:firstLine="709"/>
        <w:jc w:val="both"/>
        <w:rPr>
          <w:rFonts w:ascii="Times New Roman" w:eastAsia="Calibri" w:hAnsi="Times New Roman" w:cs="Times New Roman"/>
          <w:sz w:val="26"/>
          <w:szCs w:val="26"/>
          <w:lang w:eastAsia="ru-RU"/>
        </w:rPr>
      </w:pPr>
    </w:p>
    <w:p w:rsidR="00A35527" w:rsidRPr="00435C06" w:rsidRDefault="00A35527" w:rsidP="00A35527">
      <w:pPr>
        <w:rPr>
          <w:sz w:val="26"/>
          <w:szCs w:val="26"/>
        </w:rPr>
      </w:pPr>
    </w:p>
    <w:p w:rsidR="00A35527" w:rsidRPr="00435C06" w:rsidRDefault="00A35527" w:rsidP="00A35527">
      <w:pPr>
        <w:pageBreakBefore/>
        <w:tabs>
          <w:tab w:val="left" w:pos="5670"/>
        </w:tabs>
        <w:spacing w:after="0" w:line="240" w:lineRule="auto"/>
        <w:ind w:left="5670" w:right="142"/>
        <w:jc w:val="both"/>
        <w:rPr>
          <w:rFonts w:ascii="Times New Roman" w:eastAsia="Calibri" w:hAnsi="Times New Roman" w:cs="Times New Roman"/>
          <w:sz w:val="26"/>
          <w:szCs w:val="26"/>
        </w:rPr>
      </w:pPr>
      <w:r w:rsidRPr="00435C06">
        <w:rPr>
          <w:rFonts w:ascii="Times New Roman" w:eastAsia="Calibri" w:hAnsi="Times New Roman" w:cs="Times New Roman"/>
          <w:sz w:val="26"/>
          <w:szCs w:val="26"/>
        </w:rPr>
        <w:lastRenderedPageBreak/>
        <w:t>Приложение</w:t>
      </w:r>
    </w:p>
    <w:p w:rsidR="00A35527" w:rsidRPr="00435C06" w:rsidRDefault="00A35527" w:rsidP="00A35527">
      <w:pPr>
        <w:tabs>
          <w:tab w:val="left" w:pos="5670"/>
        </w:tabs>
        <w:spacing w:after="0" w:line="240" w:lineRule="auto"/>
        <w:ind w:left="5670" w:right="140"/>
        <w:jc w:val="both"/>
        <w:rPr>
          <w:rFonts w:ascii="Times New Roman" w:eastAsia="Calibri" w:hAnsi="Times New Roman" w:cs="Times New Roman"/>
          <w:sz w:val="26"/>
          <w:szCs w:val="26"/>
        </w:rPr>
      </w:pPr>
      <w:r w:rsidRPr="00435C06">
        <w:rPr>
          <w:rFonts w:ascii="Times New Roman" w:eastAsia="Calibri" w:hAnsi="Times New Roman" w:cs="Times New Roman"/>
          <w:sz w:val="26"/>
          <w:szCs w:val="26"/>
        </w:rPr>
        <w:t>к Типовому положению о закупке товаров, работ, услуг</w:t>
      </w:r>
    </w:p>
    <w:p w:rsidR="00A35527" w:rsidRPr="00435C06" w:rsidRDefault="00A35527" w:rsidP="00A35527">
      <w:pPr>
        <w:spacing w:after="0" w:line="240" w:lineRule="auto"/>
        <w:jc w:val="center"/>
        <w:rPr>
          <w:rFonts w:ascii="Times New Roman" w:eastAsia="Calibri" w:hAnsi="Times New Roman" w:cs="Times New Roman"/>
          <w:sz w:val="26"/>
          <w:szCs w:val="26"/>
        </w:rPr>
      </w:pPr>
    </w:p>
    <w:p w:rsidR="00A35527" w:rsidRPr="00435C06" w:rsidRDefault="00A35527" w:rsidP="00A35527">
      <w:pPr>
        <w:spacing w:after="0" w:line="240" w:lineRule="auto"/>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Перечень товаров, работ, услуг,</w:t>
      </w:r>
    </w:p>
    <w:p w:rsidR="00A35527" w:rsidRPr="00435C06" w:rsidRDefault="00A35527" w:rsidP="00A35527">
      <w:pPr>
        <w:spacing w:after="0" w:line="240" w:lineRule="auto"/>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при осуществлении закупки которых устанавливаются сроки оплаты,</w:t>
      </w:r>
    </w:p>
    <w:p w:rsidR="00A35527" w:rsidRPr="00435C06" w:rsidRDefault="00A35527" w:rsidP="00A35527">
      <w:pPr>
        <w:spacing w:after="0" w:line="240" w:lineRule="auto"/>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отличные от сроков оплаты, предусмотренных частью 5</w:t>
      </w:r>
      <w:r w:rsidRPr="00435C06">
        <w:rPr>
          <w:rFonts w:ascii="Times New Roman" w:eastAsia="Calibri" w:hAnsi="Times New Roman" w:cs="Times New Roman"/>
          <w:sz w:val="26"/>
          <w:szCs w:val="26"/>
          <w:vertAlign w:val="superscript"/>
        </w:rPr>
        <w:t>3</w:t>
      </w:r>
      <w:r w:rsidRPr="00435C06">
        <w:rPr>
          <w:rFonts w:ascii="Times New Roman" w:eastAsia="Calibri" w:hAnsi="Times New Roman" w:cs="Times New Roman"/>
          <w:sz w:val="26"/>
          <w:szCs w:val="26"/>
        </w:rPr>
        <w:t xml:space="preserve"> статьи 3 </w:t>
      </w:r>
    </w:p>
    <w:p w:rsidR="00A35527" w:rsidRPr="00435C06" w:rsidRDefault="00A35527" w:rsidP="00A35527">
      <w:pPr>
        <w:spacing w:after="0" w:line="240" w:lineRule="auto"/>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Федерального закона от 18 июля 2011 года № 223-ФЗ</w:t>
      </w:r>
    </w:p>
    <w:p w:rsidR="00A35527" w:rsidRPr="00435C06" w:rsidRDefault="00A35527" w:rsidP="00A35527">
      <w:pPr>
        <w:spacing w:after="0" w:line="240" w:lineRule="auto"/>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«О закупках товаров, работ, услуг отдельными видами юридических лиц»</w:t>
      </w:r>
      <w:r w:rsidRPr="00435C06">
        <w:rPr>
          <w:rStyle w:val="af5"/>
          <w:rFonts w:ascii="Times New Roman" w:eastAsia="Calibri" w:hAnsi="Times New Roman" w:cs="Times New Roman"/>
          <w:sz w:val="26"/>
          <w:szCs w:val="26"/>
        </w:rPr>
        <w:endnoteReference w:id="1"/>
      </w:r>
    </w:p>
    <w:p w:rsidR="00A35527" w:rsidRPr="00435C06" w:rsidRDefault="00A35527" w:rsidP="00A35527">
      <w:pPr>
        <w:jc w:val="center"/>
        <w:rPr>
          <w:rFonts w:ascii="Times New Roman" w:eastAsia="Calibri" w:hAnsi="Times New Roman"/>
          <w:sz w:val="26"/>
          <w:szCs w:val="26"/>
        </w:rPr>
      </w:pPr>
    </w:p>
    <w:tbl>
      <w:tblPr>
        <w:tblW w:w="5000" w:type="pct"/>
        <w:tblBorders>
          <w:top w:val="single" w:sz="4" w:space="0" w:color="auto"/>
          <w:left w:val="single" w:sz="4" w:space="0" w:color="auto"/>
          <w:right w:val="single" w:sz="4" w:space="0" w:color="auto"/>
        </w:tblBorders>
        <w:tblLook w:val="04A0" w:firstRow="1" w:lastRow="0" w:firstColumn="1" w:lastColumn="0" w:noHBand="0" w:noVBand="1"/>
      </w:tblPr>
      <w:tblGrid>
        <w:gridCol w:w="567"/>
        <w:gridCol w:w="2287"/>
        <w:gridCol w:w="4566"/>
        <w:gridCol w:w="1925"/>
      </w:tblGrid>
      <w:tr w:rsidR="00A35527" w:rsidRPr="00435C06" w:rsidTr="00A35527">
        <w:tc>
          <w:tcPr>
            <w:tcW w:w="288" w:type="pct"/>
            <w:tcBorders>
              <w:top w:val="single" w:sz="4" w:space="0" w:color="auto"/>
              <w:left w:val="single" w:sz="4" w:space="0" w:color="auto"/>
              <w:bottom w:val="nil"/>
              <w:right w:val="single" w:sz="4" w:space="0" w:color="auto"/>
            </w:tcBorders>
            <w:hideMark/>
          </w:tcPr>
          <w:p w:rsidR="00A35527" w:rsidRPr="00435C06" w:rsidRDefault="00A35527">
            <w:pPr>
              <w:jc w:val="center"/>
              <w:rPr>
                <w:rFonts w:ascii="Times New Roman" w:eastAsia="Calibri" w:hAnsi="Times New Roman"/>
                <w:sz w:val="26"/>
                <w:szCs w:val="26"/>
              </w:rPr>
            </w:pPr>
            <w:r w:rsidRPr="00435C06">
              <w:rPr>
                <w:rFonts w:ascii="Times New Roman" w:eastAsia="Calibri" w:hAnsi="Times New Roman"/>
                <w:sz w:val="26"/>
                <w:szCs w:val="26"/>
              </w:rPr>
              <w:t>№ п/п</w:t>
            </w:r>
          </w:p>
        </w:tc>
        <w:tc>
          <w:tcPr>
            <w:tcW w:w="1205" w:type="pct"/>
            <w:tcBorders>
              <w:top w:val="single" w:sz="4" w:space="0" w:color="auto"/>
              <w:left w:val="nil"/>
              <w:bottom w:val="nil"/>
              <w:right w:val="single" w:sz="4" w:space="0" w:color="auto"/>
            </w:tcBorders>
            <w:hideMark/>
          </w:tcPr>
          <w:p w:rsidR="00A35527" w:rsidRPr="00435C06" w:rsidRDefault="00A35527">
            <w:pPr>
              <w:jc w:val="center"/>
              <w:rPr>
                <w:rFonts w:ascii="Times New Roman" w:eastAsia="Calibri" w:hAnsi="Times New Roman"/>
                <w:sz w:val="26"/>
                <w:szCs w:val="26"/>
              </w:rPr>
            </w:pPr>
            <w:r w:rsidRPr="00435C06">
              <w:rPr>
                <w:rFonts w:ascii="Times New Roman" w:eastAsia="Calibri" w:hAnsi="Times New Roman"/>
                <w:sz w:val="26"/>
                <w:szCs w:val="26"/>
              </w:rPr>
              <w:t>Код по Общероссийскому классификатору продукции по видам экономической деятельности (ОКПД 2)</w:t>
            </w:r>
          </w:p>
        </w:tc>
        <w:tc>
          <w:tcPr>
            <w:tcW w:w="2531" w:type="pct"/>
            <w:tcBorders>
              <w:top w:val="single" w:sz="4" w:space="0" w:color="auto"/>
              <w:left w:val="single" w:sz="4" w:space="0" w:color="auto"/>
              <w:bottom w:val="nil"/>
              <w:right w:val="single" w:sz="4" w:space="0" w:color="auto"/>
            </w:tcBorders>
            <w:hideMark/>
          </w:tcPr>
          <w:p w:rsidR="00A35527" w:rsidRPr="00435C06" w:rsidRDefault="00A35527">
            <w:pPr>
              <w:jc w:val="center"/>
              <w:rPr>
                <w:rFonts w:ascii="Times New Roman" w:eastAsia="Calibri" w:hAnsi="Times New Roman"/>
                <w:sz w:val="26"/>
                <w:szCs w:val="26"/>
              </w:rPr>
            </w:pPr>
            <w:r w:rsidRPr="00435C06">
              <w:rPr>
                <w:rFonts w:ascii="Times New Roman" w:eastAsia="Calibri" w:hAnsi="Times New Roman"/>
                <w:sz w:val="26"/>
                <w:szCs w:val="26"/>
              </w:rPr>
              <w:t>Наименование товара, работы, услуги</w:t>
            </w:r>
          </w:p>
        </w:tc>
        <w:tc>
          <w:tcPr>
            <w:tcW w:w="976" w:type="pct"/>
            <w:tcBorders>
              <w:top w:val="single" w:sz="4" w:space="0" w:color="auto"/>
              <w:left w:val="single" w:sz="4" w:space="0" w:color="auto"/>
              <w:bottom w:val="nil"/>
              <w:right w:val="single" w:sz="4" w:space="0" w:color="auto"/>
            </w:tcBorders>
            <w:hideMark/>
          </w:tcPr>
          <w:p w:rsidR="00A35527" w:rsidRPr="00435C06" w:rsidRDefault="00A35527">
            <w:pPr>
              <w:jc w:val="center"/>
              <w:rPr>
                <w:rFonts w:ascii="Times New Roman" w:eastAsia="Calibri" w:hAnsi="Times New Roman"/>
                <w:sz w:val="26"/>
                <w:szCs w:val="26"/>
              </w:rPr>
            </w:pPr>
            <w:r w:rsidRPr="00435C06">
              <w:rPr>
                <w:rFonts w:ascii="Times New Roman" w:eastAsia="Calibri" w:hAnsi="Times New Roman"/>
                <w:sz w:val="26"/>
                <w:szCs w:val="26"/>
              </w:rPr>
              <w:t xml:space="preserve">Максимальный срок оплаты товара, работы, услуги с даты их приемки </w:t>
            </w:r>
          </w:p>
          <w:p w:rsidR="00A35527" w:rsidRPr="00435C06" w:rsidRDefault="00A35527">
            <w:pPr>
              <w:jc w:val="center"/>
              <w:rPr>
                <w:rFonts w:ascii="Times New Roman" w:eastAsia="Calibri" w:hAnsi="Times New Roman"/>
                <w:sz w:val="26"/>
                <w:szCs w:val="26"/>
              </w:rPr>
            </w:pPr>
            <w:r w:rsidRPr="00435C06">
              <w:rPr>
                <w:rFonts w:ascii="Times New Roman" w:eastAsia="Calibri" w:hAnsi="Times New Roman"/>
                <w:sz w:val="26"/>
                <w:szCs w:val="26"/>
              </w:rPr>
              <w:t>(в рабочих днях)</w:t>
            </w:r>
          </w:p>
        </w:tc>
      </w:tr>
    </w:tbl>
    <w:p w:rsidR="00A35527" w:rsidRPr="00435C06" w:rsidRDefault="00A35527" w:rsidP="00A35527">
      <w:pPr>
        <w:widowControl w:val="0"/>
        <w:autoSpaceDE w:val="0"/>
        <w:autoSpaceDN w:val="0"/>
        <w:adjustRightInd w:val="0"/>
        <w:rPr>
          <w:rFonts w:ascii="Times New Roman" w:hAnsi="Times New Roman"/>
          <w:vanish/>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2284"/>
        <w:gridCol w:w="4706"/>
        <w:gridCol w:w="1848"/>
      </w:tblGrid>
      <w:tr w:rsidR="00A35527" w:rsidRPr="00435C06" w:rsidTr="00A35527">
        <w:trPr>
          <w:trHeight w:val="342"/>
          <w:tblHeader/>
        </w:trPr>
        <w:tc>
          <w:tcPr>
            <w:tcW w:w="271"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1</w:t>
            </w: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2</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4</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21.10 </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Субстанции фармацевтические </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30</w:t>
            </w:r>
          </w:p>
        </w:tc>
      </w:tr>
      <w:tr w:rsidR="00A35527" w:rsidRPr="00435C06" w:rsidTr="00A35527">
        <w:trPr>
          <w:trHeight w:val="599"/>
        </w:trPr>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21.20 </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Препараты лекарственные и материалы, применяемые в медицинских целях </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30</w:t>
            </w:r>
          </w:p>
        </w:tc>
      </w:tr>
      <w:tr w:rsidR="00A35527" w:rsidRPr="00435C06" w:rsidTr="00A35527">
        <w:trPr>
          <w:trHeight w:val="185"/>
        </w:trPr>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22.19 </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Изделия из резины прочие </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30</w:t>
            </w:r>
          </w:p>
        </w:tc>
      </w:tr>
      <w:tr w:rsidR="00A35527" w:rsidRPr="00435C06" w:rsidTr="00A35527">
        <w:trPr>
          <w:trHeight w:val="185"/>
        </w:trPr>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22.29 </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Изделия пластмассовые прочие </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26.20 </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Компьютеры и периферийное оборудование </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26.30 </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Оборудование коммуникационное </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26.40 </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Техника бытовая электронная </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26.51 </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Оборудование для измерения, испытаний и навигации </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26.60 </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Оборудование для облучения, электрическое диагностическое и терапевтическое, применяемые в медицинских целях </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27.32 </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Провода и кабели электронные и электрические прочие </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30</w:t>
            </w:r>
          </w:p>
        </w:tc>
      </w:tr>
      <w:tr w:rsidR="00A35527" w:rsidRPr="00435C06" w:rsidTr="00A35527">
        <w:trPr>
          <w:trHeight w:val="268"/>
        </w:trPr>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27.33 </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Изделия </w:t>
            </w:r>
            <w:proofErr w:type="spellStart"/>
            <w:r w:rsidRPr="00435C06">
              <w:rPr>
                <w:rFonts w:ascii="Times New Roman" w:eastAsia="Calibri" w:hAnsi="Times New Roman" w:cs="Times New Roman"/>
                <w:sz w:val="26"/>
                <w:szCs w:val="26"/>
              </w:rPr>
              <w:t>электроустановочные</w:t>
            </w:r>
            <w:proofErr w:type="spellEnd"/>
            <w:r w:rsidRPr="00435C06">
              <w:rPr>
                <w:rFonts w:ascii="Times New Roman" w:eastAsia="Calibri" w:hAnsi="Times New Roman" w:cs="Times New Roman"/>
                <w:sz w:val="26"/>
                <w:szCs w:val="26"/>
              </w:rPr>
              <w:t xml:space="preserve"> </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27.40 </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spacing w:after="100"/>
              <w:rPr>
                <w:rFonts w:ascii="Times New Roman" w:eastAsia="Calibri" w:hAnsi="Times New Roman" w:cs="Times New Roman"/>
                <w:sz w:val="26"/>
                <w:szCs w:val="26"/>
              </w:rPr>
            </w:pPr>
            <w:r w:rsidRPr="00435C06">
              <w:rPr>
                <w:rFonts w:ascii="Times New Roman" w:eastAsia="Calibri" w:hAnsi="Times New Roman" w:cs="Times New Roman"/>
                <w:sz w:val="26"/>
                <w:szCs w:val="26"/>
              </w:rPr>
              <w:t xml:space="preserve">Оборудование электрическое осветительное </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32.50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eastAsia="Calibri" w:hAnsi="Times New Roman" w:cs="Times New Roman"/>
                <w:sz w:val="26"/>
                <w:szCs w:val="26"/>
              </w:rPr>
            </w:pPr>
            <w:r w:rsidRPr="00435C06">
              <w:rPr>
                <w:rFonts w:ascii="Times New Roman" w:eastAsia="Calibri" w:hAnsi="Times New Roman" w:cs="Times New Roman"/>
                <w:sz w:val="26"/>
                <w:szCs w:val="26"/>
              </w:rPr>
              <w:t>Инструменты и оборудованием медицинские</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19.20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eastAsia="Calibri" w:hAnsi="Times New Roman" w:cs="Times New Roman"/>
                <w:sz w:val="26"/>
                <w:szCs w:val="26"/>
              </w:rPr>
            </w:pPr>
            <w:r w:rsidRPr="00435C06">
              <w:rPr>
                <w:rFonts w:ascii="Times New Roman" w:eastAsia="Calibri" w:hAnsi="Times New Roman" w:cs="Times New Roman"/>
                <w:sz w:val="26"/>
                <w:szCs w:val="26"/>
              </w:rPr>
              <w:t>Нефтепродукты</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30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20.59.4</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eastAsia="Calibri" w:hAnsi="Times New Roman" w:cs="Times New Roman"/>
                <w:sz w:val="26"/>
                <w:szCs w:val="26"/>
              </w:rPr>
            </w:pPr>
            <w:r w:rsidRPr="00435C06">
              <w:rPr>
                <w:rFonts w:ascii="Times New Roman" w:eastAsia="Calibri" w:hAnsi="Times New Roman" w:cs="Times New Roman"/>
                <w:sz w:val="26"/>
                <w:szCs w:val="26"/>
              </w:rPr>
              <w:t>Материалы смазочные, присадки, антифризы</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50.30.11.000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eastAsia="Calibri" w:hAnsi="Times New Roman" w:cs="Times New Roman"/>
                <w:sz w:val="26"/>
                <w:szCs w:val="26"/>
              </w:rPr>
            </w:pPr>
            <w:r w:rsidRPr="00435C06">
              <w:rPr>
                <w:rFonts w:ascii="Times New Roman" w:eastAsia="Calibri" w:hAnsi="Times New Roman" w:cs="Times New Roman"/>
                <w:sz w:val="26"/>
                <w:szCs w:val="26"/>
              </w:rPr>
              <w:t>Услуги по перевозке пассажиров внутренним водным транспортом с помощью паромов</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eastAsia="Calibri" w:hAnsi="Times New Roman" w:cs="Times New Roman"/>
                <w:sz w:val="26"/>
                <w:szCs w:val="26"/>
              </w:rPr>
            </w:pPr>
            <w:r w:rsidRPr="00435C06">
              <w:rPr>
                <w:rFonts w:ascii="Times New Roman" w:eastAsia="Calibri" w:hAnsi="Times New Roman" w:cs="Times New Roman"/>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13.92.29</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Изделия текстильные готовые прочие (включая тряпки для мытья полов, посуды, удаления пыли и аналогичные текстильные изделия, спасательные жилеты и пояса)</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14.13.24.130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Бриджи и шорты мужские или для мальчиков из текстильных материалов, кроме трикотажных или вязаных</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14.13.35.130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Бриджи и шорты женские или для девочек из текстильных материалов, кроме трикотажных или вязаных</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14.14.30.110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Футболки трикотажные или вязаные</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14.19.2</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Одежда для детей младшего возраста, прочая одежда и прочие аксессуары одежды из текстильных материалов, кроме трикотажных или вязаных</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14.31.10.171</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Носки мужские из синтетических нитей</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15.20.21.140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Кроссовки и аналогичные изделия</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16.29.11.120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Рукоятки и части щеток и метел деревянные</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17.22.11</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Бумага туалетная, платки носовые, салфетки и полотенца гигиенические или косметические, скатерти и салфетки для стола из бумажной массы, бумаги, целлюлозной ваты и полотна из целлюлозных волокон</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20.13.21.111</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Хлор жидкий</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20.20.14.000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Средства дезинфекционные</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20.41.3</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Мыло и средства моющие, средства чистящие и полирующие</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20.41.44.190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Средства чистящие прочие</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20.59.52.199</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Реагенты сложные диагностические или лабораторные прочие, не включенные в другие группировки</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22.22.11.000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Мешки и сумки, включая конические, из полимеров этилена</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25.99.1</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Металлоизделия для ванной и кухни</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32.30.11</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Лыжи и прочее лыжное снаряжение, кроме обуви; коньки и роликовые коньки; их части</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32.30.12.110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Ботинки лыжные</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32.30.15</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Снаряды, инвентарь и оборудование прочие для занятий спортом или для игр на открытом воздухе; плавательные бассейны и бассейны для гребли</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eastAsia="Calibri" w:hAnsi="Times New Roman" w:cs="Times New Roman"/>
                <w:color w:val="000000"/>
                <w:sz w:val="26"/>
                <w:szCs w:val="26"/>
              </w:rPr>
              <w:t>32.40.39.220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Игрушки из ткани, меха, ваты, кожи и ее заменителей, нетканых материалов (</w:t>
            </w:r>
            <w:proofErr w:type="spellStart"/>
            <w:r w:rsidRPr="00435C06">
              <w:rPr>
                <w:rFonts w:ascii="Times New Roman" w:hAnsi="Times New Roman" w:cs="Times New Roman"/>
                <w:color w:val="000000"/>
                <w:sz w:val="26"/>
                <w:szCs w:val="26"/>
              </w:rPr>
              <w:t>мягконабивные</w:t>
            </w:r>
            <w:proofErr w:type="spellEnd"/>
            <w:r w:rsidRPr="00435C06">
              <w:rPr>
                <w:rFonts w:ascii="Times New Roman" w:hAnsi="Times New Roman" w:cs="Times New Roman"/>
                <w:color w:val="000000"/>
                <w:sz w:val="26"/>
                <w:szCs w:val="26"/>
              </w:rPr>
              <w:t>) прочие</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32.91.1</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Метлы и щетки</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33.12.29.900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Услуги по ремонту и техническому обслуживанию прочего оборудования специального назначения, не включенные в другие группировки</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eastAsia="Calibri" w:hAnsi="Times New Roman" w:cs="Times New Roman"/>
                <w:color w:val="000000"/>
                <w:sz w:val="26"/>
                <w:szCs w:val="26"/>
              </w:rPr>
              <w:t>33.20.70.000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Услуги по монтажу прочих изделий, не включенных в другие группировки</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lang w:val="en-US"/>
              </w:rPr>
              <w:t>35.14.10.000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Услуги по торговле электроэнергией</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lang w:val="en-US"/>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lang w:val="en-US"/>
              </w:rPr>
              <w:t>35.30.11</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eastAsia="Calibri" w:hAnsi="Times New Roman" w:cs="Times New Roman"/>
                <w:color w:val="000000"/>
                <w:sz w:val="26"/>
                <w:szCs w:val="26"/>
              </w:rPr>
              <w:t>Пар и горячая вода</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lang w:val="en-US"/>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eastAsia="Calibri" w:hAnsi="Times New Roman" w:cs="Times New Roman"/>
                <w:color w:val="000000"/>
                <w:sz w:val="26"/>
                <w:szCs w:val="26"/>
              </w:rPr>
              <w:t>36.00.30.000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eastAsia="Calibri" w:hAnsi="Times New Roman" w:cs="Times New Roman"/>
                <w:color w:val="000000"/>
                <w:sz w:val="26"/>
                <w:szCs w:val="26"/>
              </w:rPr>
              <w:t>Услуги по торговле водой, поставляемой по трубопроводам</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lang w:val="en-US"/>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eastAsia="Calibri" w:hAnsi="Times New Roman" w:cs="Times New Roman"/>
                <w:color w:val="000000"/>
                <w:sz w:val="26"/>
                <w:szCs w:val="26"/>
              </w:rPr>
              <w:t>37.00.11.110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eastAsia="Calibri" w:hAnsi="Times New Roman" w:cs="Times New Roman"/>
                <w:color w:val="000000"/>
                <w:sz w:val="26"/>
                <w:szCs w:val="26"/>
              </w:rPr>
              <w:t>Услуги по водоотведению сточных вод</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eastAsia="Calibri" w:hAnsi="Times New Roman" w:cs="Times New Roman"/>
                <w:color w:val="000000"/>
                <w:sz w:val="26"/>
                <w:szCs w:val="26"/>
              </w:rPr>
              <w:t>43.21.10.140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eastAsia="Calibri" w:hAnsi="Times New Roman" w:cs="Times New Roman"/>
                <w:color w:val="000000"/>
                <w:sz w:val="26"/>
                <w:szCs w:val="26"/>
              </w:rPr>
              <w:t>Работы по монтажу систем пожарной сигнализации и охранной сигнализации</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eastAsia="Calibri" w:hAnsi="Times New Roman" w:cs="Times New Roman"/>
                <w:color w:val="000000"/>
                <w:sz w:val="26"/>
                <w:szCs w:val="26"/>
              </w:rPr>
              <w:t>43.22.12</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Работы по монтажу систем отопления, вентиляции и кондиционирования воздуха</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eastAsia="Calibri" w:hAnsi="Times New Roman" w:cs="Times New Roman"/>
                <w:color w:val="000000"/>
                <w:sz w:val="26"/>
                <w:szCs w:val="26"/>
              </w:rPr>
              <w:t>43.39.19</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Работы завершающие и отделочные в зданиях и сооружениях прочие, не включенные в другие группировки</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lang w:val="en-US"/>
              </w:rPr>
              <w:t>56.29.1</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eastAsia="Calibri" w:hAnsi="Times New Roman" w:cs="Times New Roman"/>
                <w:color w:val="000000"/>
                <w:sz w:val="26"/>
                <w:szCs w:val="26"/>
              </w:rPr>
              <w:t>Услуги по обеспечению питанием, осуществляемые по договору</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71.20.11.190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Услуги в области испытаний и анализа состава и чистоты прочих веществ</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81.10.10.000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Услуги по обслуживанию помещений комплексные</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10</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eastAsia="Calibri" w:hAnsi="Times New Roman" w:cs="Times New Roman"/>
                <w:color w:val="000000"/>
                <w:sz w:val="26"/>
                <w:szCs w:val="26"/>
              </w:rPr>
              <w:t>84.25.11.120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Услуги по обеспечению пожарной безопасности</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86.21.10</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Услуги в области общей врачебной практики</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r w:rsidR="00A35527" w:rsidRPr="00435C06" w:rsidTr="00A35527">
        <w:tc>
          <w:tcPr>
            <w:tcW w:w="271" w:type="pct"/>
            <w:tcBorders>
              <w:top w:val="single" w:sz="4" w:space="0" w:color="auto"/>
              <w:left w:val="single" w:sz="4" w:space="0" w:color="auto"/>
              <w:bottom w:val="single" w:sz="4" w:space="0" w:color="auto"/>
              <w:right w:val="single" w:sz="4" w:space="0" w:color="auto"/>
            </w:tcBorders>
          </w:tcPr>
          <w:p w:rsidR="00A35527" w:rsidRPr="00435C06" w:rsidRDefault="00A35527">
            <w:pPr>
              <w:numPr>
                <w:ilvl w:val="0"/>
                <w:numId w:val="4"/>
              </w:numPr>
              <w:spacing w:after="0" w:line="240" w:lineRule="auto"/>
              <w:ind w:left="0" w:firstLine="0"/>
              <w:jc w:val="center"/>
              <w:rPr>
                <w:rFonts w:ascii="Times New Roman" w:eastAsia="Calibri" w:hAnsi="Times New Roman" w:cs="Times New Roman"/>
                <w:sz w:val="26"/>
                <w:szCs w:val="26"/>
              </w:rPr>
            </w:pPr>
          </w:p>
        </w:tc>
        <w:tc>
          <w:tcPr>
            <w:tcW w:w="1222"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eastAsia="Calibri" w:hAnsi="Times New Roman" w:cs="Times New Roman"/>
                <w:color w:val="000000"/>
                <w:sz w:val="26"/>
                <w:szCs w:val="26"/>
              </w:rPr>
              <w:t>96.01.19.112</w:t>
            </w:r>
          </w:p>
        </w:tc>
        <w:tc>
          <w:tcPr>
            <w:tcW w:w="2518" w:type="pct"/>
            <w:tcBorders>
              <w:top w:val="single" w:sz="4" w:space="0" w:color="auto"/>
              <w:left w:val="single" w:sz="4" w:space="0" w:color="auto"/>
              <w:bottom w:val="single" w:sz="4" w:space="0" w:color="auto"/>
              <w:right w:val="single" w:sz="4" w:space="0" w:color="auto"/>
            </w:tcBorders>
            <w:hideMark/>
          </w:tcPr>
          <w:p w:rsidR="00A35527" w:rsidRPr="00435C06" w:rsidRDefault="00A35527">
            <w:pPr>
              <w:rPr>
                <w:rFonts w:ascii="Times New Roman" w:hAnsi="Times New Roman" w:cs="Times New Roman"/>
                <w:color w:val="000000"/>
                <w:sz w:val="26"/>
                <w:szCs w:val="26"/>
              </w:rPr>
            </w:pPr>
            <w:r w:rsidRPr="00435C06">
              <w:rPr>
                <w:rFonts w:ascii="Times New Roman" w:hAnsi="Times New Roman" w:cs="Times New Roman"/>
                <w:color w:val="000000"/>
                <w:sz w:val="26"/>
                <w:szCs w:val="26"/>
              </w:rPr>
              <w:t>Услуги по стирке белья в прачечной самообслуживания персоналом прачечной</w:t>
            </w:r>
          </w:p>
        </w:tc>
        <w:tc>
          <w:tcPr>
            <w:tcW w:w="989" w:type="pct"/>
            <w:tcBorders>
              <w:top w:val="single" w:sz="4" w:space="0" w:color="auto"/>
              <w:left w:val="single" w:sz="4" w:space="0" w:color="auto"/>
              <w:bottom w:val="single" w:sz="4" w:space="0" w:color="auto"/>
              <w:right w:val="single" w:sz="4" w:space="0" w:color="auto"/>
            </w:tcBorders>
            <w:hideMark/>
          </w:tcPr>
          <w:p w:rsidR="00A35527" w:rsidRPr="00435C06" w:rsidRDefault="00A35527">
            <w:pPr>
              <w:jc w:val="center"/>
              <w:rPr>
                <w:rFonts w:ascii="Times New Roman" w:hAnsi="Times New Roman" w:cs="Times New Roman"/>
                <w:color w:val="000000"/>
                <w:sz w:val="26"/>
                <w:szCs w:val="26"/>
              </w:rPr>
            </w:pPr>
            <w:r w:rsidRPr="00435C06">
              <w:rPr>
                <w:rFonts w:ascii="Times New Roman" w:hAnsi="Times New Roman" w:cs="Times New Roman"/>
                <w:color w:val="000000"/>
                <w:sz w:val="26"/>
                <w:szCs w:val="26"/>
              </w:rPr>
              <w:t>15</w:t>
            </w:r>
          </w:p>
        </w:tc>
      </w:tr>
    </w:tbl>
    <w:p w:rsidR="00A35527" w:rsidRPr="00435C06" w:rsidRDefault="00A35527" w:rsidP="00A35527">
      <w:pPr>
        <w:widowControl w:val="0"/>
        <w:autoSpaceDE w:val="0"/>
        <w:autoSpaceDN w:val="0"/>
        <w:adjustRightInd w:val="0"/>
        <w:spacing w:after="0" w:line="240" w:lineRule="auto"/>
        <w:rPr>
          <w:rFonts w:ascii="Times New Roman" w:eastAsia="Times New Roman" w:hAnsi="Times New Roman" w:cs="Times New Roman"/>
          <w:vanish/>
          <w:sz w:val="26"/>
          <w:szCs w:val="26"/>
          <w:lang w:eastAsia="ru-RU"/>
        </w:rPr>
      </w:pPr>
    </w:p>
    <w:p w:rsidR="0061401A" w:rsidRPr="00435C06" w:rsidRDefault="0061401A">
      <w:pPr>
        <w:rPr>
          <w:sz w:val="26"/>
          <w:szCs w:val="26"/>
        </w:rPr>
      </w:pPr>
    </w:p>
    <w:sectPr w:rsidR="0061401A" w:rsidRPr="00435C0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CE8" w:rsidRDefault="00853CE8" w:rsidP="00A35527">
      <w:pPr>
        <w:spacing w:after="0" w:line="240" w:lineRule="auto"/>
      </w:pPr>
      <w:r>
        <w:separator/>
      </w:r>
    </w:p>
  </w:endnote>
  <w:endnote w:type="continuationSeparator" w:id="0">
    <w:p w:rsidR="00853CE8" w:rsidRDefault="00853CE8" w:rsidP="00A35527">
      <w:pPr>
        <w:spacing w:after="0" w:line="240" w:lineRule="auto"/>
      </w:pPr>
      <w:r>
        <w:continuationSeparator/>
      </w:r>
    </w:p>
  </w:endnote>
  <w:endnote w:id="1">
    <w:p w:rsidR="00A35527" w:rsidRDefault="00A35527" w:rsidP="00A35527">
      <w:pPr>
        <w:pStyle w:val="a4"/>
        <w:ind w:firstLine="709"/>
        <w:jc w:val="both"/>
        <w:rPr>
          <w:rFonts w:ascii="PT Astra Serif" w:hAnsi="PT Astra Serif"/>
        </w:rPr>
      </w:pPr>
      <w:r>
        <w:rPr>
          <w:rStyle w:val="af5"/>
        </w:rPr>
        <w:endnoteRef/>
      </w:r>
      <w:r>
        <w:t xml:space="preserve"> </w:t>
      </w:r>
      <w:r>
        <w:rPr>
          <w:rFonts w:ascii="PT Astra Serif" w:eastAsia="Calibri" w:hAnsi="PT Astra Serif"/>
          <w:color w:val="000000"/>
          <w:sz w:val="18"/>
          <w:szCs w:val="18"/>
          <w:lang w:eastAsia="en-US"/>
        </w:rPr>
        <w:t>Заказчик вправе установить в Положении о закупке товаров, работ, услуг перечень товаров, работ, услуг, из предусмотренного настоящим Перечнем, при осуществлении закупки которых устанавливаются иные сроки оплаты, отличные от сроков оплаты, предусмотренных частью 5</w:t>
      </w:r>
      <w:r>
        <w:rPr>
          <w:rFonts w:ascii="PT Astra Serif" w:eastAsia="Calibri" w:hAnsi="PT Astra Serif"/>
          <w:color w:val="000000"/>
          <w:sz w:val="18"/>
          <w:szCs w:val="18"/>
          <w:vertAlign w:val="superscript"/>
          <w:lang w:eastAsia="en-US"/>
        </w:rPr>
        <w:t>3</w:t>
      </w:r>
      <w:r>
        <w:rPr>
          <w:rFonts w:ascii="PT Astra Serif" w:eastAsia="Calibri" w:hAnsi="PT Astra Serif"/>
          <w:color w:val="000000"/>
          <w:sz w:val="18"/>
          <w:szCs w:val="18"/>
          <w:lang w:eastAsia="en-US"/>
        </w:rPr>
        <w:t xml:space="preserve"> статьи 3 Федерального закона от 18 июля 2011 года № 223-ФЗ «О закупках товаров, работ, услуг отдельными видами юридических лиц», с указанием сроков оплаты, не превышающих максимальные сроки оплаты, установленные настоящим Перечнем.</w:t>
      </w:r>
    </w:p>
    <w:p w:rsidR="00A35527" w:rsidRDefault="00A35527" w:rsidP="00A35527">
      <w:pPr>
        <w:pStyle w:val="ac"/>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5B" w:usb2="00000009" w:usb3="00000000" w:csb0="000001FF" w:csb1="00000000"/>
  </w:font>
  <w:font w:name="PT Astra Serif">
    <w:altName w:val="Times New Roman"/>
    <w:charset w:val="CC"/>
    <w:family w:val="roman"/>
    <w:pitch w:val="variable"/>
    <w:sig w:usb0="00000001" w:usb1="5000204B" w:usb2="00000020" w:usb3="00000000" w:csb0="00000097"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CE8" w:rsidRDefault="00853CE8" w:rsidP="00A35527">
      <w:pPr>
        <w:spacing w:after="0" w:line="240" w:lineRule="auto"/>
      </w:pPr>
      <w:r>
        <w:separator/>
      </w:r>
    </w:p>
  </w:footnote>
  <w:footnote w:type="continuationSeparator" w:id="0">
    <w:p w:rsidR="00853CE8" w:rsidRDefault="00853CE8" w:rsidP="00A35527">
      <w:pPr>
        <w:spacing w:after="0" w:line="240" w:lineRule="auto"/>
      </w:pPr>
      <w:r>
        <w:continuationSeparator/>
      </w:r>
    </w:p>
  </w:footnote>
  <w:footnote w:id="1">
    <w:p w:rsidR="00A35527" w:rsidRDefault="00A35527" w:rsidP="00A35527">
      <w:pPr>
        <w:pStyle w:val="a4"/>
        <w:ind w:firstLine="709"/>
        <w:jc w:val="both"/>
        <w:rPr>
          <w:rFonts w:ascii="Times New Roman" w:hAnsi="Times New Roman"/>
        </w:rPr>
      </w:pPr>
      <w:r>
        <w:rPr>
          <w:rStyle w:val="af4"/>
          <w:rFonts w:ascii="Times New Roman" w:hAnsi="Times New Roman"/>
        </w:rPr>
        <w:footnoteRef/>
      </w:r>
      <w:r>
        <w:rPr>
          <w:rFonts w:ascii="Times New Roman" w:hAnsi="Times New Roman"/>
        </w:rPr>
        <w:t xml:space="preserve"> Указывается полное наименование областного государственного автономного (бюджетного) учреждения в соответствии со сведениями, содержащимися в Едином государственном реестре юридических лиц.</w:t>
      </w:r>
    </w:p>
  </w:footnote>
  <w:footnote w:id="2">
    <w:p w:rsidR="00A35527" w:rsidRDefault="00A35527" w:rsidP="00A35527">
      <w:pPr>
        <w:pStyle w:val="a4"/>
        <w:ind w:firstLine="709"/>
        <w:jc w:val="both"/>
        <w:rPr>
          <w:rFonts w:ascii="Times New Roman" w:hAnsi="Times New Roman"/>
        </w:rPr>
      </w:pPr>
      <w:r>
        <w:rPr>
          <w:rStyle w:val="af4"/>
          <w:rFonts w:ascii="Times New Roman" w:hAnsi="Times New Roman"/>
        </w:rPr>
        <w:footnoteRef/>
      </w:r>
      <w:r>
        <w:rPr>
          <w:rFonts w:ascii="Times New Roman" w:hAnsi="Times New Roman"/>
        </w:rPr>
        <w:t xml:space="preserve"> Заказчик вправе предусмотреть дополнительно основания корректировки плана закупки. При этом установленный в Положении о закупке </w:t>
      </w:r>
      <w:r>
        <w:rPr>
          <w:rFonts w:ascii="Times New Roman" w:eastAsia="Calibri" w:hAnsi="Times New Roman"/>
        </w:rPr>
        <w:t xml:space="preserve">товаров, работ, услуг (далее – Положение о закупке) </w:t>
      </w:r>
      <w:r>
        <w:rPr>
          <w:rFonts w:ascii="Times New Roman" w:hAnsi="Times New Roman"/>
        </w:rPr>
        <w:t>перечень оснований корректировки плана закупки должен быть закрытым.</w:t>
      </w:r>
    </w:p>
    <w:p w:rsidR="00A35527" w:rsidRDefault="00A35527" w:rsidP="00A35527">
      <w:pPr>
        <w:pStyle w:val="a4"/>
        <w:ind w:firstLine="709"/>
        <w:jc w:val="both"/>
        <w:rPr>
          <w:rFonts w:ascii="Times New Roman" w:hAnsi="Times New Roman"/>
        </w:rPr>
      </w:pPr>
    </w:p>
  </w:footnote>
  <w:footnote w:id="3">
    <w:p w:rsidR="00A35527" w:rsidRDefault="00A35527" w:rsidP="00A35527">
      <w:pPr>
        <w:pStyle w:val="a4"/>
        <w:ind w:firstLine="709"/>
        <w:jc w:val="both"/>
        <w:rPr>
          <w:rFonts w:ascii="Times New Roman" w:hAnsi="Times New Roman"/>
        </w:rPr>
      </w:pPr>
      <w:r>
        <w:rPr>
          <w:rStyle w:val="af4"/>
        </w:rPr>
        <w:t>2-1</w:t>
      </w:r>
      <w:r>
        <w:t xml:space="preserve"> </w:t>
      </w:r>
      <w:r>
        <w:rPr>
          <w:rFonts w:ascii="PT Astra Serif" w:hAnsi="PT Astra Serif"/>
          <w:color w:val="000000" w:themeColor="text1"/>
        </w:rPr>
        <w:t>Условие включается в Положение о закупке в случае, если заказчик обязан осуществлять закупки у субъектов малого и среднего предпринимательства в соответствии с постановлением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 № 1352).</w:t>
      </w:r>
    </w:p>
  </w:footnote>
  <w:footnote w:id="4">
    <w:p w:rsidR="00A35527" w:rsidRDefault="00A35527" w:rsidP="00A35527">
      <w:pPr>
        <w:pStyle w:val="a4"/>
        <w:ind w:firstLine="709"/>
        <w:jc w:val="both"/>
        <w:rPr>
          <w:rFonts w:ascii="PT Astra Serif" w:hAnsi="PT Astra Serif"/>
          <w:color w:val="000000" w:themeColor="text1"/>
        </w:rPr>
      </w:pPr>
      <w:r>
        <w:rPr>
          <w:rStyle w:val="af4"/>
        </w:rPr>
        <w:t>2-2</w:t>
      </w:r>
      <w:r>
        <w:t xml:space="preserve"> </w:t>
      </w:r>
      <w:r>
        <w:rPr>
          <w:rFonts w:ascii="PT Astra Serif" w:hAnsi="PT Astra Serif"/>
          <w:color w:val="000000" w:themeColor="text1"/>
        </w:rPr>
        <w:t>Заказчик вправе осуществлять неконкурентные закупки в электронной форме, участниками которой могут быть только субъекты малого и среднего предпринимательства в порядке, предусмотренном пунктом 20</w:t>
      </w:r>
      <w:r>
        <w:rPr>
          <w:rFonts w:ascii="PT Astra Serif" w:hAnsi="PT Astra Serif"/>
          <w:color w:val="000000" w:themeColor="text1"/>
          <w:vertAlign w:val="superscript"/>
        </w:rPr>
        <w:t>1</w:t>
      </w:r>
      <w:r>
        <w:rPr>
          <w:rFonts w:ascii="PT Astra Serif" w:hAnsi="PT Astra Serif"/>
          <w:color w:val="000000" w:themeColor="text1"/>
        </w:rPr>
        <w:t xml:space="preserve">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 1352 (далее – Положение об особенностях участия СМСП в закупках), при условии установления указанного порядка в Положении о закупке.</w:t>
      </w:r>
    </w:p>
    <w:p w:rsidR="00A35527" w:rsidRDefault="00A35527" w:rsidP="00A35527">
      <w:pPr>
        <w:pStyle w:val="a4"/>
      </w:pPr>
    </w:p>
  </w:footnote>
  <w:footnote w:id="5">
    <w:p w:rsidR="00A35527" w:rsidRDefault="00A35527" w:rsidP="00A35527">
      <w:pPr>
        <w:pStyle w:val="a4"/>
        <w:ind w:firstLine="709"/>
        <w:jc w:val="both"/>
        <w:rPr>
          <w:rFonts w:ascii="PT Astra Serif" w:hAnsi="PT Astra Serif"/>
          <w:color w:val="000000" w:themeColor="text1"/>
        </w:rPr>
      </w:pPr>
      <w:r>
        <w:rPr>
          <w:rStyle w:val="af4"/>
        </w:rPr>
        <w:t>2-3</w:t>
      </w:r>
      <w:r>
        <w:t xml:space="preserve"> </w:t>
      </w:r>
      <w:r>
        <w:rPr>
          <w:rFonts w:ascii="PT Astra Serif" w:hAnsi="PT Astra Serif"/>
          <w:color w:val="000000" w:themeColor="text1"/>
        </w:rPr>
        <w:t>При осуществлении неконкурентной закупки в электронной форме, участниками которой могут быть только субъекты малого и среднего предпринимательства, в соответствии с требованиями, предусмотренными пунктом 20</w:t>
      </w:r>
      <w:r>
        <w:rPr>
          <w:rFonts w:ascii="PT Astra Serif" w:hAnsi="PT Astra Serif"/>
          <w:color w:val="000000" w:themeColor="text1"/>
          <w:vertAlign w:val="superscript"/>
        </w:rPr>
        <w:t>1</w:t>
      </w:r>
      <w:r>
        <w:rPr>
          <w:rFonts w:ascii="PT Astra Serif" w:hAnsi="PT Astra Serif"/>
          <w:color w:val="000000" w:themeColor="text1"/>
        </w:rPr>
        <w:t xml:space="preserve"> Положения об особенностях участия СМСП в закупках, Заказчик вправе разместить в единой информационной системе в сфере закупок информацию об осуществлении такой закупки (в том числе извещение, документацию, сведения о такой закупке в плане закупке). Порядок размещения информации о неконкурентной закупке в электронной форме, участниками которой могут быть только субъекты малого и среднего предпринимательства, её состав определяется Заказчиком в Положение о закупке самостоятельно с учетом требований, установленных постановлением Правительства Российской Федерации от 17.09.2012 № 932 «Об утверждении Правил формирования плана закупки товаров (работ, услуг) и требований к форме такого плана», Постановлением № 1352,</w:t>
      </w:r>
      <w:r>
        <w:t xml:space="preserve"> п</w:t>
      </w:r>
      <w:r>
        <w:rPr>
          <w:rFonts w:ascii="PT Astra Serif" w:hAnsi="PT Astra Serif"/>
          <w:color w:val="000000" w:themeColor="text1"/>
        </w:rPr>
        <w:t>остановлением Правительства РФ от 10.09.2012 № 908 «Об утверждении Положения о размещении в единой информационной системе информации о закупке», постановлением Правительства РФ от 31.10.2014 № 1132 «О порядке ведения реестра договоров, заключенных заказчиками по результатам закупки».</w:t>
      </w:r>
    </w:p>
  </w:footnote>
  <w:footnote w:id="6">
    <w:p w:rsidR="00A35527" w:rsidRDefault="00A35527" w:rsidP="00A35527">
      <w:pPr>
        <w:pStyle w:val="a4"/>
        <w:ind w:firstLine="709"/>
        <w:jc w:val="both"/>
      </w:pPr>
      <w:r>
        <w:rPr>
          <w:rStyle w:val="af4"/>
        </w:rPr>
        <w:t>3</w:t>
      </w:r>
      <w:r>
        <w:t xml:space="preserve"> </w:t>
      </w:r>
      <w:r>
        <w:rPr>
          <w:rFonts w:ascii="Times New Roman" w:hAnsi="Times New Roman"/>
        </w:rPr>
        <w:t xml:space="preserve">Заказчик вправе предусмотреть в Положении о закупке дополнительные требования к участникам закупки, предусмотренные Федеральным законом от 18 июля 2011 года № 223-ФЗ «О закупках товаров, работ, услуг отдельными видами юридических лиц» (далее-Федеральный закон №223-ФЗ) и </w:t>
      </w:r>
      <w:r>
        <w:rPr>
          <w:rFonts w:ascii="Times New Roman" w:eastAsia="Lucida Sans Unicode" w:hAnsi="Times New Roman"/>
          <w:lang w:eastAsia="en-US"/>
        </w:rPr>
        <w:t>Постановлением № 1352.</w:t>
      </w:r>
    </w:p>
  </w:footnote>
  <w:footnote w:id="7">
    <w:p w:rsidR="00A35527" w:rsidRDefault="00A35527" w:rsidP="00A35527">
      <w:pPr>
        <w:pStyle w:val="a4"/>
        <w:ind w:firstLine="709"/>
        <w:jc w:val="both"/>
      </w:pPr>
      <w:r>
        <w:rPr>
          <w:rStyle w:val="af4"/>
        </w:rPr>
        <w:t>3-1</w:t>
      </w:r>
      <w:r>
        <w:t xml:space="preserve"> </w:t>
      </w:r>
      <w:r>
        <w:rPr>
          <w:rFonts w:ascii="PT Astra Serif" w:hAnsi="PT Astra Serif"/>
          <w:color w:val="000000" w:themeColor="text1"/>
        </w:rPr>
        <w:t>Заказчик самостоятельно устанавливает в Положении о закупке случаи, при которых иные физические лица не могут быть членами комиссии.</w:t>
      </w:r>
    </w:p>
  </w:footnote>
  <w:footnote w:id="8">
    <w:p w:rsidR="00A35527" w:rsidRDefault="00A35527" w:rsidP="00A35527">
      <w:pPr>
        <w:pStyle w:val="a4"/>
        <w:ind w:firstLine="709"/>
        <w:jc w:val="both"/>
      </w:pPr>
      <w:r>
        <w:rPr>
          <w:rStyle w:val="af4"/>
        </w:rPr>
        <w:t>4</w:t>
      </w:r>
      <w:r>
        <w:t xml:space="preserve"> </w:t>
      </w:r>
      <w:r>
        <w:rPr>
          <w:rFonts w:ascii="Times New Roman" w:hAnsi="Times New Roman"/>
        </w:rPr>
        <w:t xml:space="preserve">Заказчики, которые обязаны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 вправе установить в положении о закупке требование обеспечения заявок на участие в закупках способами, указанными в подпунктах 1-4 пункта 3.2 настоящего Положения о закупке.</w:t>
      </w:r>
    </w:p>
  </w:footnote>
  <w:footnote w:id="9">
    <w:p w:rsidR="00A35527" w:rsidRPr="00A35527" w:rsidRDefault="00A35527" w:rsidP="00A35527">
      <w:pPr>
        <w:pStyle w:val="a4"/>
        <w:ind w:firstLine="709"/>
        <w:jc w:val="both"/>
        <w:rPr>
          <w:rFonts w:ascii="PT Astra Serif" w:eastAsia="Lucida Sans Unicode" w:hAnsi="PT Astra Serif"/>
          <w:color w:val="000000" w:themeColor="text1"/>
          <w:lang w:eastAsia="en-US"/>
        </w:rPr>
      </w:pPr>
      <w:r>
        <w:rPr>
          <w:rStyle w:val="af4"/>
        </w:rPr>
        <w:t>5</w:t>
      </w:r>
      <w:r>
        <w:t xml:space="preserve"> </w:t>
      </w:r>
      <w:r>
        <w:rPr>
          <w:rFonts w:ascii="PT Astra Serif" w:hAnsi="PT Astra Serif"/>
          <w:color w:val="000000" w:themeColor="text1"/>
        </w:rPr>
        <w:t xml:space="preserve">Заказчики при осуществлении закупок только у субъектов малого и среднего предпринимательства устанавливают в извещении о проведении закупки и документации о закупке требование </w:t>
      </w:r>
      <w:r>
        <w:rPr>
          <w:rFonts w:ascii="PT Astra Serif" w:eastAsia="Calibri" w:hAnsi="PT Astra Serif"/>
          <w:bCs/>
          <w:color w:val="000000" w:themeColor="text1"/>
        </w:rPr>
        <w:t>обеспечения заявок на участие в закупке с учетом тре</w:t>
      </w:r>
      <w:r>
        <w:rPr>
          <w:rFonts w:ascii="PT Astra Serif" w:eastAsia="Lucida Sans Unicode" w:hAnsi="PT Astra Serif"/>
          <w:color w:val="000000" w:themeColor="text1"/>
          <w:lang w:eastAsia="en-US"/>
        </w:rPr>
        <w:t>бований статьи 3</w:t>
      </w:r>
      <w:r>
        <w:rPr>
          <w:rFonts w:ascii="PT Astra Serif" w:eastAsia="Lucida Sans Unicode" w:hAnsi="PT Astra Serif"/>
          <w:color w:val="000000" w:themeColor="text1"/>
          <w:vertAlign w:val="superscript"/>
          <w:lang w:eastAsia="en-US"/>
        </w:rPr>
        <w:t>4</w:t>
      </w:r>
      <w:r>
        <w:rPr>
          <w:rFonts w:ascii="PT Astra Serif" w:eastAsia="Lucida Sans Unicode" w:hAnsi="PT Astra Serif"/>
          <w:color w:val="000000" w:themeColor="text1"/>
          <w:lang w:eastAsia="en-US"/>
        </w:rPr>
        <w:t xml:space="preserve"> </w:t>
      </w:r>
      <w:r>
        <w:rPr>
          <w:rFonts w:ascii="PT Astra Serif" w:hAnsi="PT Astra Serif"/>
          <w:color w:val="000000" w:themeColor="text1"/>
        </w:rPr>
        <w:t>Федерального закона № 223-ФЗ</w:t>
      </w:r>
      <w:r>
        <w:rPr>
          <w:rFonts w:ascii="PT Astra Serif" w:eastAsia="Lucida Sans Unicode" w:hAnsi="PT Astra Serif"/>
          <w:color w:val="000000" w:themeColor="text1"/>
          <w:lang w:eastAsia="en-US"/>
        </w:rPr>
        <w:t>.</w:t>
      </w:r>
    </w:p>
  </w:footnote>
  <w:footnote w:id="10">
    <w:p w:rsidR="00A35527" w:rsidRDefault="00A35527" w:rsidP="00A35527">
      <w:pPr>
        <w:pStyle w:val="a4"/>
        <w:ind w:firstLine="709"/>
        <w:jc w:val="both"/>
        <w:rPr>
          <w:rFonts w:ascii="Times New Roman" w:hAnsi="Times New Roman"/>
        </w:rPr>
      </w:pPr>
      <w:r>
        <w:rPr>
          <w:rStyle w:val="af4"/>
        </w:rPr>
        <w:t>6</w:t>
      </w:r>
      <w:r>
        <w:t xml:space="preserve"> </w:t>
      </w:r>
      <w:r>
        <w:rPr>
          <w:rFonts w:ascii="Times New Roman" w:hAnsi="Times New Roman"/>
        </w:rPr>
        <w:t>Заказчик самостоятельно устанавливает в Положении о закупке срок возврата такого обеспечения заявки.</w:t>
      </w:r>
    </w:p>
  </w:footnote>
  <w:footnote w:id="11">
    <w:p w:rsidR="00A35527" w:rsidRDefault="00A35527" w:rsidP="00A35527">
      <w:pPr>
        <w:pStyle w:val="a4"/>
        <w:ind w:firstLine="709"/>
        <w:jc w:val="both"/>
      </w:pPr>
      <w:r>
        <w:rPr>
          <w:rStyle w:val="af4"/>
        </w:rPr>
        <w:t>7</w:t>
      </w:r>
      <w:r>
        <w:t xml:space="preserve"> </w:t>
      </w:r>
      <w:r>
        <w:rPr>
          <w:rFonts w:ascii="Times New Roman" w:hAnsi="Times New Roman"/>
        </w:rPr>
        <w:t>Заказчик вправе дополнительно предусмотреть в Положении о закупке случаи возврата денежных средств. При этом установленный в Положении о закупке перечень должен быть закрытым.</w:t>
      </w:r>
    </w:p>
  </w:footnote>
  <w:footnote w:id="12">
    <w:p w:rsidR="00A35527" w:rsidRDefault="00A35527" w:rsidP="00A35527">
      <w:pPr>
        <w:pStyle w:val="a4"/>
        <w:ind w:firstLine="709"/>
        <w:jc w:val="both"/>
      </w:pPr>
      <w:r>
        <w:rPr>
          <w:rStyle w:val="af4"/>
        </w:rPr>
        <w:t>8</w:t>
      </w:r>
      <w:r>
        <w:t xml:space="preserve"> </w:t>
      </w:r>
      <w:r>
        <w:rPr>
          <w:rFonts w:ascii="Times New Roman" w:hAnsi="Times New Roman"/>
        </w:rPr>
        <w:t xml:space="preserve">Заказчики, которые обязаны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 вправе установить в Положении о закупке требование обеспечения исполнения договора при осуществлении закупок способами, указанными в подпунктах 1-4 пункта 3.2 настоящего Положения о закупке. </w:t>
      </w:r>
      <w:r>
        <w:rPr>
          <w:rFonts w:ascii="Times New Roman" w:hAnsi="Times New Roman"/>
        </w:rPr>
        <w:t>Заказчик предусматривает в Положении о закупке</w:t>
      </w:r>
      <w:r>
        <w:rPr>
          <w:rFonts w:ascii="Times New Roman" w:eastAsia="Calibri" w:hAnsi="Times New Roman"/>
        </w:rPr>
        <w:t xml:space="preserve"> требование обеспечения исполнения договора в размере от пяти до тридцати процентов начальной (максимальной) цены договора, указанной в документации о закупке, а в случае, осуществления закупки только для субъектов малого и среднего предпринимательства в размере не более пяти процентов начальной (максимальной) цены договора (цены лота), если договором не предусмотрена выплата аванса или в размере аванса, если договором предусмотрена выплата аванса.</w:t>
      </w:r>
    </w:p>
  </w:footnote>
  <w:footnote w:id="13">
    <w:p w:rsidR="00A35527" w:rsidRDefault="00A35527" w:rsidP="00A35527">
      <w:pPr>
        <w:pStyle w:val="a4"/>
        <w:ind w:firstLine="709"/>
        <w:jc w:val="both"/>
      </w:pPr>
      <w:r>
        <w:rPr>
          <w:rStyle w:val="af4"/>
        </w:rPr>
        <w:t>8-1</w:t>
      </w:r>
      <w:r>
        <w:t xml:space="preserve"> </w:t>
      </w:r>
      <w:r>
        <w:rPr>
          <w:rFonts w:ascii="PT Astra Serif" w:hAnsi="PT Astra Serif"/>
          <w:color w:val="000000" w:themeColor="text1"/>
        </w:rPr>
        <w:t xml:space="preserve">Заказчики при осуществлении закупок только у субъектов малого и среднего предпринимательства устанавливают в извещении о проведении закупки и документации о закупке требование </w:t>
      </w:r>
      <w:r>
        <w:rPr>
          <w:rFonts w:ascii="PT Astra Serif" w:eastAsia="Calibri" w:hAnsi="PT Astra Serif"/>
          <w:bCs/>
          <w:color w:val="000000" w:themeColor="text1"/>
        </w:rPr>
        <w:t>обеспечения исполнения договора с учетом тре</w:t>
      </w:r>
      <w:r>
        <w:rPr>
          <w:rFonts w:ascii="PT Astra Serif" w:eastAsia="Lucida Sans Unicode" w:hAnsi="PT Astra Serif"/>
          <w:color w:val="000000" w:themeColor="text1"/>
          <w:lang w:eastAsia="en-US"/>
        </w:rPr>
        <w:t>бований статьи 3</w:t>
      </w:r>
      <w:r>
        <w:rPr>
          <w:rFonts w:ascii="PT Astra Serif" w:eastAsia="Lucida Sans Unicode" w:hAnsi="PT Astra Serif"/>
          <w:color w:val="000000" w:themeColor="text1"/>
          <w:vertAlign w:val="superscript"/>
          <w:lang w:eastAsia="en-US"/>
        </w:rPr>
        <w:t>4</w:t>
      </w:r>
      <w:r>
        <w:rPr>
          <w:rFonts w:ascii="PT Astra Serif" w:eastAsia="Lucida Sans Unicode" w:hAnsi="PT Astra Serif"/>
          <w:color w:val="000000" w:themeColor="text1"/>
          <w:lang w:eastAsia="en-US"/>
        </w:rPr>
        <w:t xml:space="preserve"> </w:t>
      </w:r>
      <w:r>
        <w:rPr>
          <w:rFonts w:ascii="PT Astra Serif" w:hAnsi="PT Astra Serif"/>
          <w:color w:val="000000" w:themeColor="text1"/>
        </w:rPr>
        <w:t>Федерального закона № 223-ФЗ.</w:t>
      </w:r>
    </w:p>
  </w:footnote>
  <w:footnote w:id="14">
    <w:p w:rsidR="00643F0A" w:rsidRPr="00643F0A" w:rsidRDefault="00643F0A" w:rsidP="00643F0A">
      <w:pPr>
        <w:pStyle w:val="a4"/>
        <w:ind w:firstLine="708"/>
        <w:rPr>
          <w:rFonts w:ascii="Times New Roman" w:hAnsi="Times New Roman"/>
        </w:rPr>
      </w:pPr>
      <w:r w:rsidRPr="00643F0A">
        <w:rPr>
          <w:rStyle w:val="af4"/>
          <w:rFonts w:ascii="Times New Roman" w:hAnsi="Times New Roman"/>
        </w:rPr>
        <w:footnoteRef/>
      </w:r>
      <w:r w:rsidRPr="00643F0A">
        <w:rPr>
          <w:rFonts w:ascii="Times New Roman" w:hAnsi="Times New Roman"/>
        </w:rPr>
        <w:t xml:space="preserve"> Условие не применяется при включении Заказчиком в описание предмета закупки указания в отношении наименования страны происхождения товара.</w:t>
      </w:r>
    </w:p>
  </w:footnote>
  <w:footnote w:id="15">
    <w:p w:rsidR="00A35527" w:rsidRDefault="00A35527" w:rsidP="00A35527">
      <w:pPr>
        <w:pStyle w:val="a4"/>
        <w:ind w:firstLine="709"/>
        <w:jc w:val="both"/>
      </w:pPr>
      <w:r>
        <w:rPr>
          <w:rStyle w:val="af4"/>
        </w:rPr>
        <w:t>9</w:t>
      </w:r>
      <w:r>
        <w:t xml:space="preserve"> </w:t>
      </w:r>
      <w:r>
        <w:rPr>
          <w:rFonts w:ascii="Times New Roman" w:eastAsia="Calibri" w:hAnsi="Times New Roman"/>
        </w:rPr>
        <w:t>П</w:t>
      </w:r>
      <w:r>
        <w:rPr>
          <w:rFonts w:ascii="Times New Roman" w:hAnsi="Times New Roman"/>
        </w:rPr>
        <w:t>ри осуществлении конкурса с участием субъектов малого и среднего предпринимательства</w:t>
      </w:r>
      <w:r>
        <w:rPr>
          <w:rFonts w:ascii="Times New Roman" w:eastAsia="Calibri" w:hAnsi="Times New Roman"/>
        </w:rPr>
        <w:t xml:space="preserve"> заказчиком размещается в единой информационной системе извещение о проведении конкурса в соответствии с подпунктом «а», «б» пункта 1 части 3 статьи 3.4 </w:t>
      </w:r>
      <w:r>
        <w:rPr>
          <w:rFonts w:ascii="Times New Roman" w:hAnsi="Times New Roman"/>
        </w:rPr>
        <w:t xml:space="preserve">Федерального закона № 223-ФЗ. Условие включается в Положение о закупке в случае, если заказчик обязан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p>
  </w:footnote>
  <w:footnote w:id="16">
    <w:p w:rsidR="00A35527" w:rsidRDefault="00A35527" w:rsidP="00A35527">
      <w:pPr>
        <w:pStyle w:val="a4"/>
        <w:ind w:firstLine="709"/>
        <w:jc w:val="both"/>
        <w:rPr>
          <w:rFonts w:ascii="Times New Roman" w:hAnsi="Times New Roman"/>
        </w:rPr>
      </w:pPr>
      <w:r>
        <w:rPr>
          <w:rStyle w:val="af4"/>
        </w:rPr>
        <w:t>10</w:t>
      </w:r>
      <w:r>
        <w:rPr>
          <w:rFonts w:ascii="Times New Roman" w:hAnsi="Times New Roman"/>
        </w:rPr>
        <w:t xml:space="preserve"> Заказчик в соответствии с частями 4-5 </w:t>
      </w:r>
      <w:r>
        <w:rPr>
          <w:rFonts w:ascii="Times New Roman" w:eastAsia="Calibri" w:hAnsi="Times New Roman"/>
        </w:rPr>
        <w:t xml:space="preserve">статьи 3.4 </w:t>
      </w:r>
      <w:r>
        <w:rPr>
          <w:rFonts w:ascii="Times New Roman" w:hAnsi="Times New Roman"/>
        </w:rPr>
        <w:t xml:space="preserve">Федерального закона № 223-ФЗ вправе предусмотреть в Положении о закупке этапы проведения конкурса, участниками которого могут быть только </w:t>
      </w:r>
      <w:r>
        <w:rPr>
          <w:rFonts w:ascii="Times New Roman" w:eastAsia="Calibri" w:hAnsi="Times New Roman"/>
          <w:lang w:eastAsia="en-US"/>
        </w:rPr>
        <w:t>субъекты малого и среднего предпринимательства</w:t>
      </w:r>
      <w:r>
        <w:rPr>
          <w:rFonts w:ascii="Times New Roman" w:hAnsi="Times New Roman"/>
        </w:rPr>
        <w:t xml:space="preserve">. Условие вправе включить в Положение о закупке только заказчик, который обязан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 </w:t>
      </w:r>
    </w:p>
  </w:footnote>
  <w:footnote w:id="17">
    <w:p w:rsidR="00A35527" w:rsidRDefault="00A35527" w:rsidP="00A35527">
      <w:pPr>
        <w:pStyle w:val="a4"/>
        <w:ind w:firstLine="709"/>
        <w:jc w:val="both"/>
      </w:pPr>
      <w:r>
        <w:rPr>
          <w:rStyle w:val="af4"/>
        </w:rPr>
        <w:t>10-1</w:t>
      </w:r>
      <w:r>
        <w:t xml:space="preserve"> </w:t>
      </w:r>
      <w:r>
        <w:rPr>
          <w:rFonts w:ascii="PT Astra Serif" w:hAnsi="PT Astra Serif"/>
          <w:color w:val="000000" w:themeColor="text1"/>
        </w:rPr>
        <w:t>Размер обеспечения заявки на участие в конкурсе, порядок и срок его предоставления устанавливаются Заказчиком в Положении о закупке. Условия об обеспечении заявки должны соответствовать требованиям Федерального закона № 223-ФЗ, Постановлению № 1352.</w:t>
      </w:r>
    </w:p>
  </w:footnote>
  <w:footnote w:id="18">
    <w:p w:rsidR="00A35527" w:rsidRDefault="00A35527" w:rsidP="00A35527">
      <w:pPr>
        <w:pStyle w:val="a4"/>
        <w:ind w:firstLine="709"/>
        <w:jc w:val="both"/>
      </w:pPr>
      <w:r>
        <w:rPr>
          <w:rStyle w:val="af4"/>
        </w:rPr>
        <w:t>10-2</w:t>
      </w:r>
      <w:r>
        <w:t xml:space="preserve"> </w:t>
      </w:r>
      <w:r>
        <w:rPr>
          <w:rFonts w:ascii="PT Astra Serif" w:hAnsi="PT Astra Serif"/>
          <w:color w:val="000000" w:themeColor="text1"/>
        </w:rPr>
        <w:t>Размер обеспечения исполнения договора, порядок и срок его предоставления устанавливаются Заказчиком в Положении о закупке. Условия об обеспечении исполнения договора должны соответствовать требованиям Федерального закона № 223-ФЗ, Постановлению № 1352.</w:t>
      </w:r>
    </w:p>
  </w:footnote>
  <w:footnote w:id="19">
    <w:p w:rsidR="00A35527" w:rsidRDefault="00A35527" w:rsidP="00A35527">
      <w:pPr>
        <w:pStyle w:val="a4"/>
        <w:ind w:firstLine="709"/>
        <w:jc w:val="both"/>
        <w:rPr>
          <w:rFonts w:ascii="Times New Roman" w:eastAsia="Lucida Sans Unicode" w:hAnsi="Times New Roman"/>
          <w:lang w:eastAsia="en-US"/>
        </w:rPr>
      </w:pPr>
      <w:r>
        <w:rPr>
          <w:rStyle w:val="af4"/>
        </w:rPr>
        <w:t>11</w:t>
      </w:r>
      <w:r>
        <w:rPr>
          <w:rFonts w:ascii="Times New Roman" w:hAnsi="Times New Roman"/>
        </w:rPr>
        <w:t xml:space="preserve"> Условие включается в Положение о закупке в случае, если заказчик обязан осуществлять закупки </w:t>
      </w:r>
      <w:r>
        <w:rPr>
          <w:rFonts w:ascii="Times New Roman" w:hAnsi="Times New Roman"/>
        </w:rPr>
        <w:br/>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p>
    <w:p w:rsidR="00A35527" w:rsidRDefault="00A35527" w:rsidP="00A35527">
      <w:pPr>
        <w:pStyle w:val="a4"/>
        <w:ind w:firstLine="709"/>
        <w:jc w:val="both"/>
        <w:rPr>
          <w:rFonts w:ascii="Times New Roman" w:eastAsia="Lucida Sans Unicode" w:hAnsi="Times New Roman"/>
          <w:lang w:eastAsia="en-US"/>
        </w:rPr>
      </w:pPr>
      <w:r>
        <w:rPr>
          <w:rFonts w:ascii="Times New Roman" w:hAnsi="Times New Roman"/>
          <w:bCs/>
          <w:vertAlign w:val="superscript"/>
        </w:rPr>
        <w:t>12</w:t>
      </w:r>
      <w:r>
        <w:rPr>
          <w:rFonts w:ascii="Times New Roman" w:hAnsi="Times New Roman"/>
        </w:rPr>
        <w:t> Заказчики, которые обязаны осуществлять закупки у субъектов малого и среднего предпринимательства в соответствии   Постановлением № 1352, вправе в документации о конкурсе установить обязанность представления информации и документов в соответствии со статьей 3.4 Федерального закона № 223-ФЗ.</w:t>
      </w:r>
    </w:p>
    <w:p w:rsidR="00A35527" w:rsidRDefault="00A35527" w:rsidP="00A35527">
      <w:pPr>
        <w:pStyle w:val="a4"/>
        <w:tabs>
          <w:tab w:val="left" w:pos="567"/>
          <w:tab w:val="left" w:pos="709"/>
          <w:tab w:val="left" w:pos="851"/>
        </w:tabs>
        <w:ind w:firstLine="709"/>
        <w:jc w:val="both"/>
        <w:rPr>
          <w:rFonts w:ascii="Times New Roman" w:hAnsi="Times New Roman"/>
        </w:rPr>
      </w:pPr>
    </w:p>
  </w:footnote>
  <w:footnote w:id="20">
    <w:p w:rsidR="00A35527" w:rsidRDefault="00A35527" w:rsidP="00A35527">
      <w:pPr>
        <w:pStyle w:val="a4"/>
        <w:ind w:firstLine="709"/>
        <w:jc w:val="both"/>
        <w:rPr>
          <w:rFonts w:ascii="Times New Roman" w:hAnsi="Times New Roman"/>
          <w:vertAlign w:val="superscript"/>
        </w:rPr>
      </w:pPr>
      <w:r>
        <w:rPr>
          <w:rStyle w:val="af4"/>
        </w:rPr>
        <w:t>13</w:t>
      </w:r>
      <w:r>
        <w:rPr>
          <w:rStyle w:val="af4"/>
          <w:rFonts w:ascii="Times New Roman" w:hAnsi="Times New Roman"/>
        </w:rPr>
        <w:t xml:space="preserve"> </w:t>
      </w:r>
      <w:r>
        <w:rPr>
          <w:rFonts w:ascii="Times New Roman" w:hAnsi="Times New Roman"/>
        </w:rPr>
        <w:t xml:space="preserve">Условие включается в Положение о закупке в случае, если заказчик обязан осуществлять закупки </w:t>
      </w:r>
      <w:r>
        <w:rPr>
          <w:rFonts w:ascii="Times New Roman" w:hAnsi="Times New Roman"/>
        </w:rPr>
        <w:br/>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p>
  </w:footnote>
  <w:footnote w:id="21">
    <w:p w:rsidR="00A35527" w:rsidRDefault="00A35527" w:rsidP="00A35527">
      <w:pPr>
        <w:pStyle w:val="a4"/>
        <w:ind w:firstLine="709"/>
        <w:jc w:val="both"/>
      </w:pPr>
      <w:r>
        <w:rPr>
          <w:rStyle w:val="af4"/>
        </w:rPr>
        <w:t>13-1</w:t>
      </w:r>
      <w:r>
        <w:t xml:space="preserve"> </w:t>
      </w:r>
      <w:r>
        <w:rPr>
          <w:rFonts w:ascii="PT Astra Serif" w:hAnsi="PT Astra Serif"/>
          <w:color w:val="000000" w:themeColor="text1"/>
        </w:rPr>
        <w:t xml:space="preserve">Заказчик вправе предусмотреть в Положении о закупке дополнительные сведения для включения </w:t>
      </w:r>
      <w:r>
        <w:rPr>
          <w:rFonts w:ascii="PT Astra Serif" w:hAnsi="PT Astra Serif"/>
          <w:color w:val="000000" w:themeColor="text1"/>
        </w:rPr>
        <w:br/>
        <w:t>в документацию о конкурсе. При этом перечень сведений, установленный в Положении о закупке должен быть закрытым.</w:t>
      </w:r>
    </w:p>
  </w:footnote>
  <w:footnote w:id="22">
    <w:p w:rsidR="00A35527" w:rsidRDefault="00A35527" w:rsidP="00A35527">
      <w:pPr>
        <w:pStyle w:val="a4"/>
        <w:ind w:firstLine="709"/>
        <w:jc w:val="both"/>
        <w:rPr>
          <w:rFonts w:ascii="Times New Roman" w:hAnsi="Times New Roman"/>
        </w:rPr>
      </w:pPr>
      <w:r>
        <w:rPr>
          <w:rStyle w:val="af4"/>
        </w:rPr>
        <w:t>14</w:t>
      </w:r>
      <w:r>
        <w:rPr>
          <w:rFonts w:ascii="Times New Roman" w:hAnsi="Times New Roman"/>
        </w:rPr>
        <w:t xml:space="preserve"> Заказчики, которые обязаны осуществлять закупки </w:t>
      </w:r>
      <w:r>
        <w:rPr>
          <w:rFonts w:ascii="Times New Roman" w:eastAsia="Calibri" w:hAnsi="Times New Roman"/>
          <w:lang w:eastAsia="en-US"/>
        </w:rPr>
        <w:t xml:space="preserve">у субъектов малого и среднего предпринимательства </w:t>
      </w:r>
      <w:r>
        <w:rPr>
          <w:rFonts w:ascii="Times New Roman" w:eastAsia="Calibri" w:hAnsi="Times New Roman"/>
          <w:lang w:eastAsia="en-US"/>
        </w:rPr>
        <w:br/>
        <w:t>в соответствии с</w:t>
      </w:r>
      <w:r>
        <w:rPr>
          <w:rFonts w:ascii="Times New Roman" w:eastAsia="Lucida Sans Unicode" w:hAnsi="Times New Roman"/>
          <w:lang w:eastAsia="en-US"/>
        </w:rPr>
        <w:t xml:space="preserve"> Постановлением № 1352,</w:t>
      </w:r>
      <w:r>
        <w:rPr>
          <w:rFonts w:ascii="Times New Roman" w:hAnsi="Times New Roman"/>
        </w:rPr>
        <w:t xml:space="preserve"> </w:t>
      </w:r>
      <w:r>
        <w:rPr>
          <w:rFonts w:ascii="Times New Roman" w:eastAsia="Calibri" w:hAnsi="Times New Roman"/>
        </w:rPr>
        <w:t xml:space="preserve">дополнительно </w:t>
      </w:r>
      <w:r>
        <w:rPr>
          <w:rFonts w:ascii="Times New Roman" w:hAnsi="Times New Roman"/>
        </w:rPr>
        <w:t xml:space="preserve">устанавливают в Положении о закупке особенности осуществления конкурса в </w:t>
      </w:r>
      <w:r>
        <w:rPr>
          <w:rFonts w:ascii="Times New Roman" w:eastAsia="Calibri" w:hAnsi="Times New Roman"/>
        </w:rPr>
        <w:t>соответствии со статьей 3</w:t>
      </w:r>
      <w:r>
        <w:rPr>
          <w:rFonts w:ascii="Times New Roman" w:eastAsia="Calibri" w:hAnsi="Times New Roman"/>
          <w:vertAlign w:val="superscript"/>
        </w:rPr>
        <w:t>4</w:t>
      </w:r>
      <w:r>
        <w:rPr>
          <w:rFonts w:ascii="Times New Roman" w:eastAsia="Calibri" w:hAnsi="Times New Roman"/>
        </w:rPr>
        <w:t xml:space="preserve"> </w:t>
      </w:r>
      <w:r>
        <w:rPr>
          <w:rFonts w:ascii="Times New Roman" w:hAnsi="Times New Roman"/>
        </w:rPr>
        <w:t>Федерального закона № 223-ФЗ</w:t>
      </w:r>
      <w:r>
        <w:rPr>
          <w:rFonts w:ascii="Times New Roman" w:eastAsia="Lucida Sans Unicode" w:hAnsi="Times New Roman"/>
          <w:lang w:eastAsia="en-US"/>
        </w:rPr>
        <w:t>.</w:t>
      </w:r>
    </w:p>
  </w:footnote>
  <w:footnote w:id="23">
    <w:p w:rsidR="00A35527" w:rsidRDefault="00A35527" w:rsidP="00A35527">
      <w:pPr>
        <w:pStyle w:val="a4"/>
        <w:ind w:firstLine="709"/>
        <w:jc w:val="both"/>
        <w:rPr>
          <w:rFonts w:ascii="Times New Roman" w:eastAsia="Calibri" w:hAnsi="Times New Roman"/>
        </w:rPr>
      </w:pPr>
      <w:r>
        <w:rPr>
          <w:rStyle w:val="af4"/>
        </w:rPr>
        <w:t>15</w:t>
      </w:r>
      <w:r>
        <w:rPr>
          <w:rFonts w:ascii="Times New Roman" w:hAnsi="Times New Roman"/>
        </w:rPr>
        <w:t xml:space="preserve"> Заказчик вправе исключить из перечня документы и информацию, необходимость в которых у заказчика отсутствует. Заказчик вправе предусмотреть условие, что </w:t>
      </w:r>
      <w:r>
        <w:rPr>
          <w:rFonts w:ascii="Times New Roman" w:eastAsia="Calibri" w:hAnsi="Times New Roman"/>
        </w:rPr>
        <w:t>заявка на участие в конкурсе может содержать дополнительно эскиз, рисунок, чертеж, фотографию, иное изображение товара, на поставку которого заключается договор.</w:t>
      </w:r>
    </w:p>
    <w:p w:rsidR="00A35527" w:rsidRDefault="00A35527" w:rsidP="00A35527">
      <w:pPr>
        <w:pStyle w:val="a4"/>
        <w:ind w:firstLine="709"/>
        <w:jc w:val="both"/>
        <w:rPr>
          <w:rFonts w:ascii="Times New Roman" w:hAnsi="Times New Roman"/>
        </w:rPr>
      </w:pPr>
    </w:p>
    <w:p w:rsidR="00A35527" w:rsidRDefault="00A35527" w:rsidP="00A35527">
      <w:pPr>
        <w:pStyle w:val="a4"/>
        <w:ind w:firstLine="709"/>
        <w:jc w:val="both"/>
        <w:rPr>
          <w:rFonts w:ascii="Times New Roman" w:hAnsi="Times New Roman"/>
        </w:rPr>
      </w:pPr>
    </w:p>
    <w:p w:rsidR="00A35527" w:rsidRDefault="00A35527" w:rsidP="00A35527">
      <w:pPr>
        <w:pStyle w:val="a4"/>
        <w:ind w:firstLine="709"/>
        <w:jc w:val="both"/>
        <w:rPr>
          <w:rFonts w:ascii="Times New Roman" w:hAnsi="Times New Roman"/>
        </w:rPr>
      </w:pPr>
    </w:p>
  </w:footnote>
  <w:footnote w:id="24">
    <w:p w:rsidR="00A35527" w:rsidRDefault="00A35527" w:rsidP="00A35527">
      <w:pPr>
        <w:pStyle w:val="a4"/>
        <w:ind w:firstLine="709"/>
        <w:jc w:val="both"/>
        <w:rPr>
          <w:rFonts w:ascii="Times New Roman" w:hAnsi="Times New Roman"/>
        </w:rPr>
      </w:pPr>
      <w:r>
        <w:rPr>
          <w:rStyle w:val="af4"/>
        </w:rPr>
        <w:t>16</w:t>
      </w:r>
      <w:r>
        <w:rPr>
          <w:rFonts w:ascii="Times New Roman" w:hAnsi="Times New Roman"/>
        </w:rPr>
        <w:t xml:space="preserve"> Условие включается в Положение о закупке в случае, если заказчик обязан осуществлять закупки </w:t>
      </w:r>
      <w:r>
        <w:rPr>
          <w:rFonts w:ascii="Times New Roman" w:hAnsi="Times New Roman"/>
        </w:rPr>
        <w:br/>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p>
  </w:footnote>
  <w:footnote w:id="25">
    <w:p w:rsidR="00A35527" w:rsidRDefault="00A35527" w:rsidP="00A35527">
      <w:pPr>
        <w:pStyle w:val="a4"/>
        <w:ind w:firstLine="709"/>
        <w:jc w:val="both"/>
      </w:pPr>
      <w:r>
        <w:rPr>
          <w:rStyle w:val="af4"/>
        </w:rPr>
        <w:t>16-1</w:t>
      </w:r>
      <w:r>
        <w:t xml:space="preserve"> </w:t>
      </w:r>
      <w:r>
        <w:rPr>
          <w:rFonts w:ascii="PT Astra Serif" w:eastAsia="Lucida Sans Unicode" w:hAnsi="PT Astra Serif"/>
          <w:color w:val="000000" w:themeColor="text1"/>
          <w:lang w:eastAsia="en-US"/>
        </w:rPr>
        <w:t>Информация и документы об обеспечении заявки на участие в конкурсе,</w:t>
      </w:r>
      <w:r>
        <w:t xml:space="preserve"> у</w:t>
      </w:r>
      <w:r>
        <w:rPr>
          <w:rFonts w:ascii="PT Astra Serif" w:eastAsia="Lucida Sans Unicode" w:hAnsi="PT Astra Serif"/>
          <w:color w:val="000000" w:themeColor="text1"/>
          <w:lang w:eastAsia="en-US"/>
        </w:rPr>
        <w:t>частниками которого могут быть только субъекты малого и среднего предпринимательства, должны соответствовать требованиям статьи 3</w:t>
      </w:r>
      <w:r>
        <w:rPr>
          <w:rFonts w:ascii="PT Astra Serif" w:eastAsia="Lucida Sans Unicode" w:hAnsi="PT Astra Serif"/>
          <w:color w:val="000000" w:themeColor="text1"/>
          <w:vertAlign w:val="superscript"/>
          <w:lang w:eastAsia="en-US"/>
        </w:rPr>
        <w:t xml:space="preserve">4 </w:t>
      </w:r>
      <w:r>
        <w:rPr>
          <w:rFonts w:ascii="PT Astra Serif" w:eastAsia="Lucida Sans Unicode" w:hAnsi="PT Astra Serif"/>
          <w:color w:val="000000" w:themeColor="text1"/>
          <w:lang w:eastAsia="en-US"/>
        </w:rPr>
        <w:t>Федерального закона № 223-ФЗ и настоящему Положению о закупке.</w:t>
      </w:r>
    </w:p>
  </w:footnote>
  <w:footnote w:id="26">
    <w:p w:rsidR="00A35527" w:rsidRDefault="00A35527" w:rsidP="00A35527">
      <w:pPr>
        <w:pStyle w:val="a4"/>
        <w:ind w:firstLine="709"/>
        <w:jc w:val="both"/>
        <w:rPr>
          <w:rFonts w:ascii="Times New Roman" w:hAnsi="Times New Roman"/>
        </w:rPr>
      </w:pPr>
      <w:r>
        <w:rPr>
          <w:rStyle w:val="af4"/>
        </w:rPr>
        <w:t>17</w:t>
      </w:r>
      <w:r>
        <w:rPr>
          <w:rFonts w:ascii="Times New Roman" w:hAnsi="Times New Roman"/>
        </w:rPr>
        <w:t xml:space="preserve"> Заказчики, которые обязаны осуществлять закупки </w:t>
      </w:r>
      <w:r>
        <w:rPr>
          <w:rFonts w:ascii="Times New Roman" w:eastAsia="Calibri" w:hAnsi="Times New Roman"/>
          <w:lang w:eastAsia="en-US"/>
        </w:rPr>
        <w:t xml:space="preserve">у субъектов малого и среднего предпринимательства </w:t>
      </w:r>
      <w:r>
        <w:rPr>
          <w:rFonts w:ascii="Times New Roman" w:eastAsia="Calibri" w:hAnsi="Times New Roman"/>
          <w:lang w:eastAsia="en-US"/>
        </w:rPr>
        <w:br/>
        <w:t>в соответствии с</w:t>
      </w:r>
      <w:r>
        <w:rPr>
          <w:rFonts w:ascii="Times New Roman" w:eastAsia="Lucida Sans Unicode" w:hAnsi="Times New Roman"/>
          <w:lang w:eastAsia="en-US"/>
        </w:rPr>
        <w:t xml:space="preserve"> Постановлением № 1352,</w:t>
      </w:r>
      <w:r>
        <w:rPr>
          <w:rFonts w:ascii="Times New Roman" w:hAnsi="Times New Roman"/>
        </w:rPr>
        <w:t xml:space="preserve"> </w:t>
      </w:r>
      <w:r>
        <w:rPr>
          <w:rFonts w:ascii="Times New Roman" w:eastAsia="Calibri" w:hAnsi="Times New Roman"/>
        </w:rPr>
        <w:t xml:space="preserve">дополнительно </w:t>
      </w:r>
      <w:r>
        <w:rPr>
          <w:rFonts w:ascii="Times New Roman" w:hAnsi="Times New Roman"/>
        </w:rPr>
        <w:t xml:space="preserve">устанавливают в Положении о закупке особенности осуществления конкурса в </w:t>
      </w:r>
      <w:r>
        <w:rPr>
          <w:rFonts w:ascii="Times New Roman" w:eastAsia="Calibri" w:hAnsi="Times New Roman"/>
        </w:rPr>
        <w:t>соответствии со статьей 3</w:t>
      </w:r>
      <w:r>
        <w:rPr>
          <w:rFonts w:ascii="Times New Roman" w:eastAsia="Calibri" w:hAnsi="Times New Roman"/>
          <w:vertAlign w:val="superscript"/>
        </w:rPr>
        <w:t>4</w:t>
      </w:r>
      <w:r>
        <w:rPr>
          <w:rFonts w:ascii="Times New Roman" w:eastAsia="Calibri" w:hAnsi="Times New Roman"/>
        </w:rPr>
        <w:t xml:space="preserve"> </w:t>
      </w:r>
      <w:r>
        <w:rPr>
          <w:rFonts w:ascii="Times New Roman" w:hAnsi="Times New Roman"/>
        </w:rPr>
        <w:t>Федерального закона № 223-ФЗ</w:t>
      </w:r>
      <w:r>
        <w:rPr>
          <w:rFonts w:ascii="Times New Roman" w:eastAsia="Lucida Sans Unicode" w:hAnsi="Times New Roman"/>
          <w:lang w:eastAsia="en-US"/>
        </w:rPr>
        <w:t>.</w:t>
      </w:r>
    </w:p>
  </w:footnote>
  <w:footnote w:id="27">
    <w:p w:rsidR="00A35527" w:rsidRDefault="00A35527" w:rsidP="00A35527">
      <w:pPr>
        <w:pStyle w:val="a4"/>
        <w:ind w:firstLine="709"/>
        <w:jc w:val="both"/>
        <w:rPr>
          <w:rFonts w:ascii="Times New Roman" w:hAnsi="Times New Roman"/>
        </w:rPr>
      </w:pPr>
      <w:r>
        <w:rPr>
          <w:rStyle w:val="af4"/>
        </w:rPr>
        <w:t>18</w:t>
      </w:r>
      <w:r>
        <w:rPr>
          <w:rFonts w:ascii="Times New Roman" w:hAnsi="Times New Roman"/>
        </w:rPr>
        <w:t xml:space="preserve"> Заказчик вправе дополнительно предусмотреть в Положении о закупке условие, о повторном проведении закупки конкурентным способом либо об отказе от повторного проведения конкурса.</w:t>
      </w:r>
    </w:p>
  </w:footnote>
  <w:footnote w:id="28">
    <w:p w:rsidR="00A35527" w:rsidRDefault="00A35527" w:rsidP="00A35527">
      <w:pPr>
        <w:pStyle w:val="a4"/>
        <w:ind w:firstLine="709"/>
        <w:jc w:val="both"/>
        <w:rPr>
          <w:rFonts w:ascii="Times New Roman" w:hAnsi="Times New Roman"/>
        </w:rPr>
      </w:pPr>
      <w:r>
        <w:rPr>
          <w:rStyle w:val="af4"/>
        </w:rPr>
        <w:t>19</w:t>
      </w:r>
      <w:r>
        <w:rPr>
          <w:rFonts w:ascii="Times New Roman" w:hAnsi="Times New Roman"/>
        </w:rPr>
        <w:t xml:space="preserve"> </w:t>
      </w:r>
      <w:r>
        <w:rPr>
          <w:rFonts w:ascii="Times New Roman" w:eastAsia="Calibri" w:hAnsi="Times New Roman"/>
        </w:rPr>
        <w:t>П</w:t>
      </w:r>
      <w:r>
        <w:rPr>
          <w:rFonts w:ascii="Times New Roman" w:hAnsi="Times New Roman"/>
        </w:rPr>
        <w:t>ри осуществлении аукциона с участием субъектов малого и среднего предпринимательства</w:t>
      </w:r>
      <w:r>
        <w:rPr>
          <w:rFonts w:ascii="Times New Roman" w:eastAsia="Calibri" w:hAnsi="Times New Roman"/>
        </w:rPr>
        <w:t xml:space="preserve"> заказчиком размещается в единой информационной системе извещение о проведении аукциона в соответствии с подпунктом «а», «б» пункта 2 части 3 статьи 3.4 </w:t>
      </w:r>
      <w:r>
        <w:rPr>
          <w:rFonts w:ascii="Times New Roman" w:hAnsi="Times New Roman"/>
        </w:rPr>
        <w:t xml:space="preserve">Федерального закона № 223-ФЗ. Условие включается в Положение о закупке в случае, если заказчик обязан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p>
  </w:footnote>
  <w:footnote w:id="29">
    <w:p w:rsidR="00A35527" w:rsidRDefault="00A35527" w:rsidP="00A35527">
      <w:pPr>
        <w:pStyle w:val="a4"/>
        <w:ind w:firstLine="709"/>
        <w:jc w:val="both"/>
      </w:pPr>
      <w:r>
        <w:rPr>
          <w:rStyle w:val="af4"/>
        </w:rPr>
        <w:t>19-1</w:t>
      </w:r>
      <w:r>
        <w:t xml:space="preserve"> </w:t>
      </w:r>
      <w:r>
        <w:rPr>
          <w:rFonts w:ascii="PT Astra Serif" w:hAnsi="PT Astra Serif"/>
          <w:color w:val="000000" w:themeColor="text1"/>
        </w:rPr>
        <w:t>Размер обеспечения заявки на участие в аукционе, порядок и срок его предоставления устанавливаются Заказчиком в Положении о закупке. Условия об обеспечении заявки должны соответствовать требованиям Федерального закона № 223-ФЗ, Постановлению № 1352.</w:t>
      </w:r>
    </w:p>
  </w:footnote>
  <w:footnote w:id="30">
    <w:p w:rsidR="00A35527" w:rsidRDefault="00A35527" w:rsidP="00A35527">
      <w:pPr>
        <w:pStyle w:val="a4"/>
        <w:ind w:firstLine="709"/>
        <w:jc w:val="both"/>
      </w:pPr>
      <w:r>
        <w:rPr>
          <w:rStyle w:val="af4"/>
        </w:rPr>
        <w:t>19-2</w:t>
      </w:r>
      <w:r>
        <w:t xml:space="preserve"> </w:t>
      </w:r>
      <w:r>
        <w:rPr>
          <w:rFonts w:ascii="PT Astra Serif" w:hAnsi="PT Astra Serif"/>
          <w:color w:val="000000" w:themeColor="text1"/>
        </w:rPr>
        <w:t>Размер обеспечения исполнения договора, порядок и срок его предоставления устанавливаются Заказчиком в Положении о закупке. Условия об обеспечении исполнения договора должны соответствовать требованиям Федерального закона № 223-ФЗ, Постановлению № 1352.</w:t>
      </w:r>
    </w:p>
  </w:footnote>
  <w:footnote w:id="31">
    <w:p w:rsidR="00A35527" w:rsidRDefault="00A35527" w:rsidP="00A35527">
      <w:pPr>
        <w:pStyle w:val="a4"/>
        <w:ind w:firstLine="709"/>
        <w:jc w:val="both"/>
        <w:rPr>
          <w:rFonts w:ascii="Times New Roman" w:eastAsia="Lucida Sans Unicode" w:hAnsi="Times New Roman"/>
          <w:lang w:eastAsia="en-US"/>
        </w:rPr>
      </w:pPr>
      <w:r>
        <w:rPr>
          <w:rStyle w:val="af4"/>
        </w:rPr>
        <w:t>20</w:t>
      </w:r>
      <w:r>
        <w:rPr>
          <w:rFonts w:ascii="Times New Roman" w:hAnsi="Times New Roman"/>
        </w:rPr>
        <w:t xml:space="preserve"> Условие включается в Положение о закупке в случае, если заказчик обязан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p>
  </w:footnote>
  <w:footnote w:id="32">
    <w:p w:rsidR="00A35527" w:rsidRDefault="00A35527" w:rsidP="00A35527">
      <w:pPr>
        <w:pStyle w:val="a4"/>
        <w:ind w:firstLine="709"/>
        <w:jc w:val="both"/>
        <w:rPr>
          <w:rFonts w:ascii="Times New Roman" w:hAnsi="Times New Roman"/>
        </w:rPr>
      </w:pPr>
      <w:r>
        <w:rPr>
          <w:rStyle w:val="af4"/>
        </w:rPr>
        <w:t>21</w:t>
      </w:r>
      <w:r>
        <w:t xml:space="preserve"> </w:t>
      </w:r>
      <w:r>
        <w:rPr>
          <w:rFonts w:ascii="Times New Roman" w:hAnsi="Times New Roman"/>
        </w:rPr>
        <w:t xml:space="preserve">Заказчики, которые обязаны осуществлять закупки у субъектов малого и среднего предпринимательства в соответствии с Постановлением № 1352, вправе в документации об аукционе установить обязанность представления информации и документов в соответствии со статьей 34 Федерального закона № 223-ФЗ, а также обязаны включить в документацию об аукционе условие в соответствии с пунктом 321 Положения об особенностях участия СМСП в закупках. </w:t>
      </w:r>
    </w:p>
  </w:footnote>
  <w:footnote w:id="33">
    <w:p w:rsidR="00A35527" w:rsidRDefault="00A35527" w:rsidP="00A35527">
      <w:pPr>
        <w:pStyle w:val="a4"/>
        <w:ind w:firstLine="709"/>
        <w:jc w:val="both"/>
        <w:rPr>
          <w:rFonts w:ascii="Times New Roman" w:hAnsi="Times New Roman"/>
        </w:rPr>
      </w:pPr>
      <w:r>
        <w:rPr>
          <w:rStyle w:val="af4"/>
        </w:rPr>
        <w:t>22</w:t>
      </w:r>
      <w:r>
        <w:rPr>
          <w:rFonts w:ascii="Times New Roman" w:hAnsi="Times New Roman"/>
        </w:rPr>
        <w:t xml:space="preserve"> Условие включается в Положение о закупке в случае, если заказчик обязан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p>
  </w:footnote>
  <w:footnote w:id="34">
    <w:p w:rsidR="00A35527" w:rsidRDefault="00A35527" w:rsidP="00A35527">
      <w:pPr>
        <w:pStyle w:val="a4"/>
        <w:ind w:firstLine="709"/>
        <w:jc w:val="both"/>
        <w:rPr>
          <w:rFonts w:ascii="Times New Roman" w:hAnsi="Times New Roman"/>
        </w:rPr>
      </w:pPr>
      <w:r>
        <w:rPr>
          <w:rStyle w:val="af4"/>
        </w:rPr>
        <w:t>23</w:t>
      </w:r>
      <w:r>
        <w:rPr>
          <w:rFonts w:ascii="Times New Roman" w:hAnsi="Times New Roman"/>
        </w:rPr>
        <w:t xml:space="preserve"> Заказчик вправе предусмотреть в Положении о закупке дополнительные сведения, для включения в документацию об аукционе. При этом перечень сведений, установленный в Положении о закупке должен быть закрытым.</w:t>
      </w:r>
    </w:p>
    <w:p w:rsidR="00A35527" w:rsidRDefault="00A35527" w:rsidP="00A35527">
      <w:pPr>
        <w:pStyle w:val="a4"/>
        <w:ind w:firstLine="709"/>
        <w:jc w:val="both"/>
        <w:rPr>
          <w:rFonts w:ascii="Times New Roman" w:hAnsi="Times New Roman"/>
        </w:rPr>
      </w:pPr>
    </w:p>
    <w:p w:rsidR="00A35527" w:rsidRDefault="00A35527" w:rsidP="00A35527">
      <w:pPr>
        <w:pStyle w:val="a4"/>
        <w:ind w:firstLine="709"/>
        <w:jc w:val="both"/>
        <w:rPr>
          <w:rFonts w:ascii="Times New Roman" w:hAnsi="Times New Roman"/>
        </w:rPr>
      </w:pPr>
    </w:p>
  </w:footnote>
  <w:footnote w:id="35">
    <w:p w:rsidR="00A35527" w:rsidRDefault="00A35527" w:rsidP="00A35527">
      <w:pPr>
        <w:pStyle w:val="a4"/>
        <w:ind w:firstLine="709"/>
        <w:jc w:val="both"/>
        <w:rPr>
          <w:rFonts w:ascii="Times New Roman" w:hAnsi="Times New Roman"/>
        </w:rPr>
      </w:pPr>
      <w:r>
        <w:rPr>
          <w:rStyle w:val="af4"/>
        </w:rPr>
        <w:t>24</w:t>
      </w:r>
      <w:r>
        <w:rPr>
          <w:rFonts w:ascii="Times New Roman" w:hAnsi="Times New Roman"/>
        </w:rPr>
        <w:t xml:space="preserve"> Заказчики, которые обязаны осуществлять закупки </w:t>
      </w:r>
      <w:r>
        <w:rPr>
          <w:rFonts w:ascii="Times New Roman" w:eastAsia="Calibri" w:hAnsi="Times New Roman"/>
          <w:lang w:eastAsia="en-US"/>
        </w:rPr>
        <w:t xml:space="preserve">у субъектов малого и среднего предпринимательства </w:t>
      </w:r>
      <w:r>
        <w:rPr>
          <w:rFonts w:ascii="Times New Roman" w:eastAsia="Calibri" w:hAnsi="Times New Roman"/>
          <w:lang w:eastAsia="en-US"/>
        </w:rPr>
        <w:br/>
        <w:t>в соответствии с</w:t>
      </w:r>
      <w:r>
        <w:rPr>
          <w:rFonts w:ascii="Times New Roman" w:eastAsia="Lucida Sans Unicode" w:hAnsi="Times New Roman"/>
          <w:lang w:eastAsia="en-US"/>
        </w:rPr>
        <w:t xml:space="preserve"> Постановлением № 1352,</w:t>
      </w:r>
      <w:r>
        <w:rPr>
          <w:rFonts w:ascii="Times New Roman" w:hAnsi="Times New Roman"/>
        </w:rPr>
        <w:t xml:space="preserve"> </w:t>
      </w:r>
      <w:r>
        <w:rPr>
          <w:rFonts w:ascii="Times New Roman" w:eastAsia="Calibri" w:hAnsi="Times New Roman"/>
        </w:rPr>
        <w:t xml:space="preserve">дополнительно </w:t>
      </w:r>
      <w:r>
        <w:rPr>
          <w:rFonts w:ascii="Times New Roman" w:hAnsi="Times New Roman"/>
        </w:rPr>
        <w:t xml:space="preserve">устанавливают в Положении о закупке особенности осуществления аукциона в </w:t>
      </w:r>
      <w:r>
        <w:rPr>
          <w:rFonts w:ascii="Times New Roman" w:eastAsia="Calibri" w:hAnsi="Times New Roman"/>
        </w:rPr>
        <w:t xml:space="preserve">соответствии со статьей 3.4 </w:t>
      </w:r>
      <w:r>
        <w:rPr>
          <w:rFonts w:ascii="Times New Roman" w:hAnsi="Times New Roman"/>
        </w:rPr>
        <w:t>Федерального закона № 223-ФЗ.</w:t>
      </w:r>
    </w:p>
  </w:footnote>
  <w:footnote w:id="36">
    <w:p w:rsidR="00A35527" w:rsidRDefault="00A35527" w:rsidP="00A35527">
      <w:pPr>
        <w:autoSpaceDE w:val="0"/>
        <w:autoSpaceDN w:val="0"/>
        <w:adjustRightInd w:val="0"/>
        <w:spacing w:after="0" w:line="240" w:lineRule="auto"/>
        <w:ind w:firstLine="709"/>
        <w:jc w:val="both"/>
        <w:rPr>
          <w:rFonts w:ascii="Times New Roman" w:eastAsia="Calibri" w:hAnsi="Times New Roman"/>
          <w:sz w:val="20"/>
          <w:szCs w:val="20"/>
        </w:rPr>
      </w:pPr>
      <w:r>
        <w:rPr>
          <w:rStyle w:val="af4"/>
          <w:rFonts w:ascii="Calibri" w:eastAsia="Times New Roman" w:hAnsi="Calibri" w:cs="Times New Roman"/>
          <w:sz w:val="20"/>
          <w:szCs w:val="20"/>
          <w:lang w:eastAsia="ru-RU"/>
        </w:rPr>
        <w:t>25</w:t>
      </w:r>
      <w:r>
        <w:rPr>
          <w:rFonts w:ascii="Times New Roman" w:hAnsi="Times New Roman"/>
          <w:sz w:val="20"/>
          <w:szCs w:val="20"/>
        </w:rPr>
        <w:t xml:space="preserve"> </w:t>
      </w:r>
      <w:r>
        <w:rPr>
          <w:rFonts w:ascii="Times New Roman" w:eastAsia="Calibri" w:hAnsi="Times New Roman"/>
          <w:sz w:val="20"/>
          <w:szCs w:val="20"/>
        </w:rPr>
        <w:t>Заказчик вправе предусмотреть в Положении о закупке условие, что первая часть заявки на участие в аукционе может содержать дополнительно эскиз, рисунок, чертеж, фотографию, иное изображение товара, на поставку которого заключается договор.</w:t>
      </w:r>
    </w:p>
  </w:footnote>
  <w:footnote w:id="37">
    <w:p w:rsidR="00A35527" w:rsidRDefault="00A35527" w:rsidP="00A35527">
      <w:pPr>
        <w:pStyle w:val="a4"/>
        <w:ind w:firstLine="709"/>
        <w:jc w:val="both"/>
        <w:rPr>
          <w:rFonts w:ascii="Times New Roman" w:hAnsi="Times New Roman"/>
        </w:rPr>
      </w:pPr>
      <w:r>
        <w:rPr>
          <w:rStyle w:val="af4"/>
        </w:rPr>
        <w:t>26</w:t>
      </w:r>
      <w:r>
        <w:rPr>
          <w:rFonts w:ascii="Times New Roman" w:hAnsi="Times New Roman"/>
        </w:rPr>
        <w:t xml:space="preserve"> Заказчик вправе исключить из перечня документы и информацию, необходимость в которых у заказчика отсутствует.  </w:t>
      </w:r>
    </w:p>
  </w:footnote>
  <w:footnote w:id="38">
    <w:p w:rsidR="00A35527" w:rsidRDefault="00A35527" w:rsidP="00A35527">
      <w:pPr>
        <w:pStyle w:val="a4"/>
        <w:ind w:firstLine="709"/>
        <w:jc w:val="both"/>
        <w:rPr>
          <w:rFonts w:ascii="Times New Roman" w:hAnsi="Times New Roman"/>
        </w:rPr>
      </w:pPr>
      <w:r>
        <w:rPr>
          <w:rStyle w:val="af4"/>
        </w:rPr>
        <w:t>27</w:t>
      </w:r>
      <w:r>
        <w:rPr>
          <w:rFonts w:ascii="Times New Roman" w:hAnsi="Times New Roman"/>
        </w:rPr>
        <w:t xml:space="preserve"> Условие включается в Положение о закупке в случае, если заказчик обязан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p>
  </w:footnote>
  <w:footnote w:id="39">
    <w:p w:rsidR="00A35527" w:rsidRDefault="00A35527" w:rsidP="00A35527">
      <w:pPr>
        <w:pStyle w:val="a4"/>
        <w:ind w:firstLine="709"/>
        <w:jc w:val="both"/>
      </w:pPr>
      <w:r>
        <w:rPr>
          <w:rStyle w:val="af4"/>
        </w:rPr>
        <w:t>27-1</w:t>
      </w:r>
      <w:r>
        <w:t xml:space="preserve"> </w:t>
      </w:r>
      <w:r>
        <w:rPr>
          <w:rFonts w:ascii="PT Astra Serif" w:eastAsia="Lucida Sans Unicode" w:hAnsi="PT Astra Serif"/>
          <w:color w:val="000000" w:themeColor="text1"/>
          <w:lang w:eastAsia="en-US"/>
        </w:rPr>
        <w:t>Информация и документы об обеспечении заявки на участие в аукционе,</w:t>
      </w:r>
      <w:r>
        <w:t xml:space="preserve"> у</w:t>
      </w:r>
      <w:r>
        <w:rPr>
          <w:rFonts w:ascii="PT Astra Serif" w:eastAsia="Lucida Sans Unicode" w:hAnsi="PT Astra Serif"/>
          <w:color w:val="000000" w:themeColor="text1"/>
          <w:lang w:eastAsia="en-US"/>
        </w:rPr>
        <w:t>частниками которого могут быть только субъекты малого и среднего предпринимательства, должны соответствовать требованиям статьи 3</w:t>
      </w:r>
      <w:r>
        <w:rPr>
          <w:rFonts w:ascii="PT Astra Serif" w:eastAsia="Lucida Sans Unicode" w:hAnsi="PT Astra Serif"/>
          <w:color w:val="000000" w:themeColor="text1"/>
          <w:vertAlign w:val="superscript"/>
          <w:lang w:eastAsia="en-US"/>
        </w:rPr>
        <w:t xml:space="preserve">4 </w:t>
      </w:r>
      <w:r>
        <w:rPr>
          <w:rFonts w:ascii="PT Astra Serif" w:eastAsia="Lucida Sans Unicode" w:hAnsi="PT Astra Serif"/>
          <w:color w:val="000000" w:themeColor="text1"/>
          <w:lang w:eastAsia="en-US"/>
        </w:rPr>
        <w:t>Федерального закона № 223-ФЗ и настоящему Положению о закупке.</w:t>
      </w:r>
    </w:p>
  </w:footnote>
  <w:footnote w:id="40">
    <w:p w:rsidR="00A35527" w:rsidRDefault="00A35527" w:rsidP="00A35527">
      <w:pPr>
        <w:pStyle w:val="a4"/>
        <w:ind w:firstLine="709"/>
        <w:jc w:val="both"/>
        <w:rPr>
          <w:rFonts w:ascii="Times New Roman" w:hAnsi="Times New Roman"/>
        </w:rPr>
      </w:pPr>
      <w:r>
        <w:rPr>
          <w:rStyle w:val="af4"/>
        </w:rPr>
        <w:t>28</w:t>
      </w:r>
      <w:r>
        <w:rPr>
          <w:rFonts w:ascii="Times New Roman" w:hAnsi="Times New Roman"/>
        </w:rPr>
        <w:t xml:space="preserve"> Заказчики, которые обязаны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r>
        <w:rPr>
          <w:rFonts w:ascii="Times New Roman" w:hAnsi="Times New Roman"/>
        </w:rPr>
        <w:t xml:space="preserve"> </w:t>
      </w:r>
      <w:r>
        <w:rPr>
          <w:rFonts w:ascii="Times New Roman" w:eastAsia="Calibri" w:hAnsi="Times New Roman"/>
        </w:rPr>
        <w:t xml:space="preserve">дополнительно </w:t>
      </w:r>
      <w:r>
        <w:rPr>
          <w:rFonts w:ascii="Times New Roman" w:hAnsi="Times New Roman"/>
        </w:rPr>
        <w:t xml:space="preserve">устанавливают в Положении о закупке особенности осуществления аукциона в </w:t>
      </w:r>
      <w:r>
        <w:rPr>
          <w:rFonts w:ascii="Times New Roman" w:eastAsia="Calibri" w:hAnsi="Times New Roman"/>
        </w:rPr>
        <w:t xml:space="preserve">соответствии со статьей 3.2 </w:t>
      </w:r>
      <w:r>
        <w:rPr>
          <w:rFonts w:ascii="Times New Roman" w:hAnsi="Times New Roman"/>
        </w:rPr>
        <w:t>Федерального закона № 223-ФЗ</w:t>
      </w:r>
      <w:r>
        <w:rPr>
          <w:rFonts w:ascii="Times New Roman" w:eastAsia="Lucida Sans Unicode" w:hAnsi="Times New Roman"/>
          <w:lang w:eastAsia="en-US"/>
        </w:rPr>
        <w:t>.</w:t>
      </w:r>
    </w:p>
  </w:footnote>
  <w:footnote w:id="41">
    <w:p w:rsidR="00E60CBC" w:rsidRPr="00E60CBC" w:rsidRDefault="00E60CBC" w:rsidP="00E60CBC">
      <w:pPr>
        <w:pStyle w:val="a4"/>
        <w:ind w:firstLine="709"/>
        <w:rPr>
          <w:rFonts w:ascii="Times New Roman" w:hAnsi="Times New Roman"/>
        </w:rPr>
      </w:pPr>
      <w:r w:rsidRPr="00E60CBC">
        <w:rPr>
          <w:rStyle w:val="af4"/>
          <w:rFonts w:ascii="Times New Roman" w:hAnsi="Times New Roman"/>
        </w:rPr>
        <w:t>28-1</w:t>
      </w:r>
      <w:r w:rsidRPr="00E60CBC">
        <w:rPr>
          <w:rFonts w:ascii="Times New Roman" w:hAnsi="Times New Roman"/>
        </w:rPr>
        <w:t xml:space="preserve"> Условие не применяется при включении Заказчиком в описание предмета закупки указания в отношении наименования страны происхождения товара</w:t>
      </w:r>
      <w:r>
        <w:rPr>
          <w:rFonts w:ascii="Times New Roman" w:hAnsi="Times New Roman"/>
        </w:rPr>
        <w:t>.</w:t>
      </w:r>
    </w:p>
  </w:footnote>
  <w:footnote w:id="42">
    <w:p w:rsidR="00A35527" w:rsidRDefault="00A35527" w:rsidP="00A35527">
      <w:pPr>
        <w:autoSpaceDE w:val="0"/>
        <w:autoSpaceDN w:val="0"/>
        <w:adjustRightInd w:val="0"/>
        <w:spacing w:after="0" w:line="240" w:lineRule="auto"/>
        <w:ind w:firstLine="709"/>
        <w:jc w:val="both"/>
        <w:rPr>
          <w:rFonts w:ascii="Times New Roman" w:hAnsi="Times New Roman"/>
          <w:sz w:val="20"/>
          <w:szCs w:val="20"/>
        </w:rPr>
      </w:pPr>
      <w:r>
        <w:rPr>
          <w:rStyle w:val="af4"/>
          <w:rFonts w:ascii="Calibri" w:eastAsia="Times New Roman" w:hAnsi="Calibri" w:cs="Times New Roman"/>
          <w:sz w:val="20"/>
          <w:szCs w:val="20"/>
          <w:lang w:eastAsia="ru-RU"/>
        </w:rPr>
        <w:t>29</w:t>
      </w:r>
      <w:r>
        <w:rPr>
          <w:rFonts w:ascii="Times New Roman" w:hAnsi="Times New Roman"/>
          <w:sz w:val="20"/>
          <w:szCs w:val="20"/>
        </w:rPr>
        <w:t xml:space="preserve"> Заказчик вправе указать в Положении о закупке, что протокол </w:t>
      </w:r>
      <w:r>
        <w:rPr>
          <w:rFonts w:ascii="Times New Roman" w:eastAsia="Calibri" w:hAnsi="Times New Roman"/>
          <w:sz w:val="20"/>
          <w:szCs w:val="20"/>
        </w:rPr>
        <w:t xml:space="preserve">рассмотрения первых частей заявок </w:t>
      </w:r>
      <w:r>
        <w:rPr>
          <w:rFonts w:ascii="Times New Roman" w:hAnsi="Times New Roman"/>
          <w:sz w:val="20"/>
          <w:szCs w:val="20"/>
        </w:rPr>
        <w:t xml:space="preserve">должен содержать сведения, предусмотренные частью 13 статьи 3.2 </w:t>
      </w:r>
      <w:r>
        <w:rPr>
          <w:rFonts w:ascii="Times New Roman" w:eastAsia="Calibri" w:hAnsi="Times New Roman"/>
          <w:sz w:val="20"/>
          <w:szCs w:val="20"/>
        </w:rPr>
        <w:t>Федерального закона № 223-ФЗ,</w:t>
      </w:r>
      <w:r>
        <w:rPr>
          <w:rFonts w:ascii="Times New Roman" w:hAnsi="Times New Roman"/>
          <w:sz w:val="20"/>
          <w:szCs w:val="20"/>
        </w:rPr>
        <w:t xml:space="preserve"> в случае отсутствия необходимости указания в протоколе иных сведений.</w:t>
      </w:r>
    </w:p>
  </w:footnote>
  <w:footnote w:id="43">
    <w:p w:rsidR="00A35527" w:rsidRDefault="00A35527" w:rsidP="00A35527">
      <w:pPr>
        <w:pStyle w:val="a4"/>
        <w:ind w:firstLine="709"/>
        <w:jc w:val="both"/>
        <w:rPr>
          <w:rFonts w:ascii="Times New Roman" w:hAnsi="Times New Roman"/>
        </w:rPr>
      </w:pPr>
      <w:r>
        <w:rPr>
          <w:rStyle w:val="af4"/>
        </w:rPr>
        <w:t>30</w:t>
      </w:r>
      <w:r>
        <w:rPr>
          <w:rFonts w:ascii="Times New Roman" w:hAnsi="Times New Roman"/>
        </w:rPr>
        <w:t xml:space="preserve"> Заказчик вправе предусмотреть в Положении о закупке дополнительные сведения для включения в протокол рассмотрения первых частей заявок. При этом перечень сведений, установленный в Положении о закупке должен быть закрытым.</w:t>
      </w:r>
    </w:p>
  </w:footnote>
  <w:footnote w:id="44">
    <w:p w:rsidR="00A35527" w:rsidRDefault="00A35527" w:rsidP="00A35527">
      <w:pPr>
        <w:pStyle w:val="a4"/>
        <w:ind w:firstLine="709"/>
        <w:jc w:val="both"/>
        <w:rPr>
          <w:rFonts w:ascii="Times New Roman" w:hAnsi="Times New Roman"/>
        </w:rPr>
      </w:pPr>
      <w:r>
        <w:rPr>
          <w:rStyle w:val="af4"/>
        </w:rPr>
        <w:t>31</w:t>
      </w:r>
      <w:r>
        <w:rPr>
          <w:rFonts w:ascii="Times New Roman" w:hAnsi="Times New Roman"/>
        </w:rPr>
        <w:t xml:space="preserve"> Заказчики, которые обязаны осуществлять закупки </w:t>
      </w:r>
      <w:r>
        <w:rPr>
          <w:rFonts w:ascii="Times New Roman" w:eastAsia="Calibri" w:hAnsi="Times New Roman"/>
          <w:lang w:eastAsia="en-US"/>
        </w:rPr>
        <w:t xml:space="preserve">у субъектов малого и среднего предпринимательства </w:t>
      </w:r>
      <w:r>
        <w:rPr>
          <w:rFonts w:ascii="Times New Roman" w:eastAsia="Calibri" w:hAnsi="Times New Roman"/>
          <w:lang w:eastAsia="en-US"/>
        </w:rPr>
        <w:br/>
        <w:t>в соответствии с</w:t>
      </w:r>
      <w:r>
        <w:rPr>
          <w:rFonts w:ascii="Times New Roman" w:eastAsia="Lucida Sans Unicode" w:hAnsi="Times New Roman"/>
          <w:lang w:eastAsia="en-US"/>
        </w:rPr>
        <w:t xml:space="preserve"> Постановлением № 1352,</w:t>
      </w:r>
      <w:r>
        <w:rPr>
          <w:rFonts w:ascii="Times New Roman" w:hAnsi="Times New Roman"/>
        </w:rPr>
        <w:t xml:space="preserve"> </w:t>
      </w:r>
      <w:r>
        <w:rPr>
          <w:rFonts w:ascii="Times New Roman" w:eastAsia="Calibri" w:hAnsi="Times New Roman"/>
        </w:rPr>
        <w:t xml:space="preserve">дополнительно </w:t>
      </w:r>
      <w:r>
        <w:rPr>
          <w:rFonts w:ascii="Times New Roman" w:hAnsi="Times New Roman"/>
        </w:rPr>
        <w:t xml:space="preserve">устанавливают в Положении о закупке особенности осуществления аукциона в </w:t>
      </w:r>
      <w:r>
        <w:rPr>
          <w:rFonts w:ascii="Times New Roman" w:eastAsia="Calibri" w:hAnsi="Times New Roman"/>
        </w:rPr>
        <w:t>соответствии со статьей 3</w:t>
      </w:r>
      <w:r>
        <w:rPr>
          <w:rFonts w:ascii="Times New Roman" w:eastAsia="Calibri" w:hAnsi="Times New Roman"/>
          <w:vertAlign w:val="superscript"/>
        </w:rPr>
        <w:t>4</w:t>
      </w:r>
      <w:r>
        <w:rPr>
          <w:rFonts w:ascii="Times New Roman" w:eastAsia="Calibri" w:hAnsi="Times New Roman"/>
        </w:rPr>
        <w:t xml:space="preserve"> </w:t>
      </w:r>
      <w:r>
        <w:rPr>
          <w:rFonts w:ascii="Times New Roman" w:hAnsi="Times New Roman"/>
        </w:rPr>
        <w:t>Федерального закона № 223-ФЗ.</w:t>
      </w:r>
    </w:p>
  </w:footnote>
  <w:footnote w:id="45">
    <w:p w:rsidR="00A35527" w:rsidRDefault="00A35527" w:rsidP="00A35527">
      <w:pPr>
        <w:pStyle w:val="a4"/>
        <w:ind w:firstLine="709"/>
        <w:jc w:val="both"/>
        <w:rPr>
          <w:rFonts w:ascii="Times New Roman" w:hAnsi="Times New Roman"/>
        </w:rPr>
      </w:pPr>
      <w:r>
        <w:rPr>
          <w:rStyle w:val="af4"/>
        </w:rPr>
        <w:t>3236-2</w:t>
      </w:r>
      <w:r>
        <w:rPr>
          <w:rFonts w:ascii="Times New Roman" w:hAnsi="Times New Roman"/>
        </w:rPr>
        <w:t xml:space="preserve">  Заказчики, которые обязаны осуществлять закупки </w:t>
      </w:r>
      <w:r>
        <w:rPr>
          <w:rFonts w:ascii="Times New Roman" w:eastAsia="Calibri" w:hAnsi="Times New Roman"/>
          <w:lang w:eastAsia="en-US"/>
        </w:rPr>
        <w:t xml:space="preserve">у субъектов малого и среднего предпринимательства </w:t>
      </w:r>
      <w:r>
        <w:rPr>
          <w:rFonts w:ascii="Times New Roman" w:eastAsia="Calibri" w:hAnsi="Times New Roman"/>
          <w:lang w:eastAsia="en-US"/>
        </w:rPr>
        <w:br/>
        <w:t>в соответствии с</w:t>
      </w:r>
      <w:r>
        <w:rPr>
          <w:rFonts w:ascii="Times New Roman" w:eastAsia="Lucida Sans Unicode" w:hAnsi="Times New Roman"/>
          <w:lang w:eastAsia="en-US"/>
        </w:rPr>
        <w:t xml:space="preserve"> Постановлением № 1352,</w:t>
      </w:r>
      <w:r>
        <w:rPr>
          <w:rFonts w:ascii="Times New Roman" w:hAnsi="Times New Roman"/>
        </w:rPr>
        <w:t xml:space="preserve"> </w:t>
      </w:r>
      <w:r>
        <w:rPr>
          <w:rFonts w:ascii="Times New Roman" w:eastAsia="Calibri" w:hAnsi="Times New Roman"/>
        </w:rPr>
        <w:t xml:space="preserve">дополнительно </w:t>
      </w:r>
      <w:r>
        <w:rPr>
          <w:rFonts w:ascii="Times New Roman" w:hAnsi="Times New Roman"/>
        </w:rPr>
        <w:t xml:space="preserve">устанавливают в Положении о закупке особенности осуществления аукциона в </w:t>
      </w:r>
      <w:r>
        <w:rPr>
          <w:rFonts w:ascii="Times New Roman" w:eastAsia="Calibri" w:hAnsi="Times New Roman"/>
        </w:rPr>
        <w:t>соответствии со статьей 3</w:t>
      </w:r>
      <w:r>
        <w:rPr>
          <w:rFonts w:ascii="Times New Roman" w:eastAsia="Calibri" w:hAnsi="Times New Roman"/>
          <w:vertAlign w:val="superscript"/>
        </w:rPr>
        <w:t>4</w:t>
      </w:r>
      <w:r>
        <w:rPr>
          <w:rFonts w:ascii="Times New Roman" w:eastAsia="Calibri" w:hAnsi="Times New Roman"/>
        </w:rPr>
        <w:t xml:space="preserve"> </w:t>
      </w:r>
      <w:r>
        <w:rPr>
          <w:rFonts w:ascii="Times New Roman" w:hAnsi="Times New Roman"/>
        </w:rPr>
        <w:t>Федерального закона № 223-ФЗ</w:t>
      </w:r>
      <w:r>
        <w:rPr>
          <w:rFonts w:ascii="Times New Roman" w:eastAsia="Lucida Sans Unicode" w:hAnsi="Times New Roman"/>
          <w:lang w:eastAsia="en-US"/>
        </w:rPr>
        <w:t>.</w:t>
      </w:r>
    </w:p>
  </w:footnote>
  <w:footnote w:id="46">
    <w:p w:rsidR="00A35527" w:rsidRDefault="00A35527" w:rsidP="00A35527">
      <w:pPr>
        <w:pStyle w:val="a4"/>
        <w:ind w:firstLine="709"/>
        <w:jc w:val="both"/>
        <w:rPr>
          <w:rFonts w:ascii="Times New Roman" w:hAnsi="Times New Roman"/>
        </w:rPr>
      </w:pPr>
      <w:r>
        <w:rPr>
          <w:rStyle w:val="af4"/>
        </w:rPr>
        <w:t>33</w:t>
      </w:r>
      <w:r>
        <w:rPr>
          <w:rFonts w:ascii="Times New Roman" w:hAnsi="Times New Roman"/>
        </w:rPr>
        <w:t xml:space="preserve"> Заказчики, которые обязаны осуществлять закупки </w:t>
      </w:r>
      <w:r>
        <w:rPr>
          <w:rFonts w:ascii="Times New Roman" w:eastAsia="Calibri" w:hAnsi="Times New Roman"/>
          <w:lang w:eastAsia="en-US"/>
        </w:rPr>
        <w:t xml:space="preserve">у субъектов малого и среднего предпринимательства </w:t>
      </w:r>
      <w:r>
        <w:rPr>
          <w:rFonts w:ascii="Times New Roman" w:eastAsia="Calibri" w:hAnsi="Times New Roman"/>
          <w:lang w:eastAsia="en-US"/>
        </w:rPr>
        <w:br/>
        <w:t>в соответствии с</w:t>
      </w:r>
      <w:r>
        <w:rPr>
          <w:rFonts w:ascii="Times New Roman" w:eastAsia="Lucida Sans Unicode" w:hAnsi="Times New Roman"/>
          <w:lang w:eastAsia="en-US"/>
        </w:rPr>
        <w:t xml:space="preserve"> Постановлением № 1352,</w:t>
      </w:r>
      <w:r>
        <w:rPr>
          <w:rFonts w:ascii="Times New Roman" w:hAnsi="Times New Roman"/>
        </w:rPr>
        <w:t xml:space="preserve"> </w:t>
      </w:r>
      <w:r>
        <w:rPr>
          <w:rFonts w:ascii="Times New Roman" w:eastAsia="Calibri" w:hAnsi="Times New Roman"/>
        </w:rPr>
        <w:t xml:space="preserve">дополнительно </w:t>
      </w:r>
      <w:r>
        <w:rPr>
          <w:rFonts w:ascii="Times New Roman" w:hAnsi="Times New Roman"/>
        </w:rPr>
        <w:t xml:space="preserve">устанавливают в Положении о закупке в </w:t>
      </w:r>
      <w:r>
        <w:rPr>
          <w:rFonts w:ascii="Times New Roman" w:eastAsia="Calibri" w:hAnsi="Times New Roman"/>
        </w:rPr>
        <w:t xml:space="preserve">соответствии </w:t>
      </w:r>
      <w:r>
        <w:rPr>
          <w:rFonts w:ascii="Times New Roman" w:eastAsia="Calibri" w:hAnsi="Times New Roman"/>
        </w:rPr>
        <w:br/>
        <w:t>со статьей 3</w:t>
      </w:r>
      <w:r>
        <w:rPr>
          <w:rFonts w:ascii="Times New Roman" w:eastAsia="Calibri" w:hAnsi="Times New Roman"/>
          <w:vertAlign w:val="superscript"/>
        </w:rPr>
        <w:t>4</w:t>
      </w:r>
      <w:r>
        <w:rPr>
          <w:rFonts w:ascii="Times New Roman" w:eastAsia="Calibri" w:hAnsi="Times New Roman"/>
        </w:rPr>
        <w:t xml:space="preserve"> </w:t>
      </w:r>
      <w:r>
        <w:rPr>
          <w:rFonts w:ascii="Times New Roman" w:hAnsi="Times New Roman"/>
        </w:rPr>
        <w:t>Федерального закона № 223-ФЗ</w:t>
      </w:r>
      <w:r>
        <w:rPr>
          <w:rFonts w:ascii="Times New Roman" w:eastAsia="Calibri" w:hAnsi="Times New Roman"/>
        </w:rPr>
        <w:t xml:space="preserve"> </w:t>
      </w:r>
      <w:r>
        <w:rPr>
          <w:rFonts w:ascii="Times New Roman" w:hAnsi="Times New Roman"/>
        </w:rPr>
        <w:t xml:space="preserve">порядок рассмотрения заявки и ценового предложения, основания заключения договора, в случае, если аукцион признан </w:t>
      </w:r>
      <w:r>
        <w:rPr>
          <w:rFonts w:ascii="Times New Roman" w:eastAsia="Calibri" w:hAnsi="Times New Roman"/>
        </w:rPr>
        <w:t xml:space="preserve">не состоявшимся по основаниям, предусмотренным </w:t>
      </w:r>
      <w:hyperlink r:id="rId1" w:anchor="Par1" w:history="1">
        <w:r>
          <w:rPr>
            <w:rStyle w:val="a3"/>
            <w:rFonts w:ascii="Times New Roman" w:eastAsia="Calibri" w:hAnsi="Times New Roman"/>
          </w:rPr>
          <w:t xml:space="preserve">пунктом </w:t>
        </w:r>
      </w:hyperlink>
      <w:r>
        <w:rPr>
          <w:rFonts w:ascii="Times New Roman" w:eastAsia="Calibri" w:hAnsi="Times New Roman"/>
        </w:rPr>
        <w:t>75 настоящего Положения о закупке в связи с тем, что по окончании срока подачи заявок на участие в аукционе подана только одна заявка</w:t>
      </w:r>
      <w:r>
        <w:rPr>
          <w:rFonts w:ascii="Times New Roman" w:hAnsi="Times New Roman"/>
        </w:rPr>
        <w:t>.</w:t>
      </w:r>
    </w:p>
  </w:footnote>
  <w:footnote w:id="47">
    <w:p w:rsidR="00A35527" w:rsidRDefault="00A35527" w:rsidP="00A35527">
      <w:pPr>
        <w:pStyle w:val="a4"/>
        <w:ind w:firstLine="709"/>
        <w:jc w:val="both"/>
        <w:rPr>
          <w:rFonts w:ascii="Times New Roman" w:hAnsi="Times New Roman"/>
        </w:rPr>
      </w:pPr>
      <w:r>
        <w:rPr>
          <w:rStyle w:val="af4"/>
        </w:rPr>
        <w:t>34</w:t>
      </w:r>
      <w:r>
        <w:rPr>
          <w:rFonts w:ascii="Times New Roman" w:hAnsi="Times New Roman"/>
        </w:rPr>
        <w:t xml:space="preserve"> Заказчик вправе дополнительно предусмотреть в Положении о закупке условие, о повторном проведении закупки конкурентным способом либо об отказе от повторного проведения аукциона.</w:t>
      </w:r>
    </w:p>
  </w:footnote>
  <w:footnote w:id="48">
    <w:p w:rsidR="00A35527" w:rsidRDefault="00A35527" w:rsidP="00A35527">
      <w:pPr>
        <w:pStyle w:val="a4"/>
        <w:ind w:firstLine="709"/>
        <w:jc w:val="both"/>
        <w:rPr>
          <w:rFonts w:ascii="Times New Roman" w:eastAsia="Lucida Sans Unicode" w:hAnsi="Times New Roman"/>
          <w:lang w:eastAsia="en-US"/>
        </w:rPr>
      </w:pPr>
      <w:r>
        <w:rPr>
          <w:rStyle w:val="af4"/>
        </w:rPr>
        <w:t>35</w:t>
      </w:r>
      <w:r>
        <w:rPr>
          <w:rFonts w:ascii="Times New Roman" w:hAnsi="Times New Roman"/>
        </w:rPr>
        <w:t xml:space="preserve"> Заказчик устанавливает в Положении о закупке сумму, не превышающую </w:t>
      </w:r>
      <w:r>
        <w:rPr>
          <w:rFonts w:ascii="Times New Roman" w:eastAsia="Calibri" w:hAnsi="Times New Roman"/>
        </w:rPr>
        <w:t>один миллион рублей. П</w:t>
      </w:r>
      <w:r>
        <w:rPr>
          <w:rFonts w:ascii="Times New Roman" w:hAnsi="Times New Roman"/>
        </w:rPr>
        <w:t xml:space="preserve">ри проведении закупок только для </w:t>
      </w:r>
      <w:r>
        <w:rPr>
          <w:rFonts w:ascii="Times New Roman" w:eastAsia="Calibri" w:hAnsi="Times New Roman"/>
          <w:lang w:eastAsia="en-US"/>
        </w:rPr>
        <w:t xml:space="preserve">субъектов малого и среднего предпринимательства </w:t>
      </w:r>
      <w:r>
        <w:rPr>
          <w:rFonts w:ascii="Times New Roman" w:hAnsi="Times New Roman"/>
        </w:rPr>
        <w:t>сумму, не превышающую</w:t>
      </w:r>
      <w:r>
        <w:rPr>
          <w:rFonts w:ascii="Times New Roman" w:eastAsia="Lucida Sans Unicode" w:hAnsi="Times New Roman"/>
          <w:lang w:eastAsia="en-US"/>
        </w:rPr>
        <w:t xml:space="preserve"> семь миллионов рублей. </w:t>
      </w:r>
      <w:r>
        <w:rPr>
          <w:rFonts w:ascii="Times New Roman" w:hAnsi="Times New Roman"/>
        </w:rPr>
        <w:t xml:space="preserve">Условие включается в Положение о закупке в случае, если заказчик обязан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p>
    <w:p w:rsidR="00A35527" w:rsidRDefault="00A35527" w:rsidP="00A35527">
      <w:pPr>
        <w:pStyle w:val="a4"/>
        <w:ind w:firstLine="709"/>
        <w:jc w:val="both"/>
        <w:rPr>
          <w:rFonts w:ascii="Times New Roman" w:hAnsi="Times New Roman"/>
        </w:rPr>
      </w:pPr>
      <w:r>
        <w:rPr>
          <w:rFonts w:ascii="Times New Roman" w:hAnsi="Times New Roman"/>
          <w:vertAlign w:val="superscript"/>
        </w:rPr>
        <w:t>36 </w:t>
      </w:r>
      <w:r>
        <w:rPr>
          <w:rFonts w:ascii="Times New Roman" w:hAnsi="Times New Roman"/>
        </w:rPr>
        <w:t>Заказчики, которые обязаны осуществлять закупки у субъектов малого и среднего предпринимательства в соответствии с Постановлением № 1352, вправе в извещении о проведении запроса котировок установить обязанность представления информации и документов в соответствии со статьей 3</w:t>
      </w:r>
      <w:r>
        <w:rPr>
          <w:rFonts w:ascii="Times New Roman" w:hAnsi="Times New Roman"/>
          <w:vertAlign w:val="superscript"/>
        </w:rPr>
        <w:t>4</w:t>
      </w:r>
      <w:r>
        <w:rPr>
          <w:rFonts w:ascii="Times New Roman" w:hAnsi="Times New Roman"/>
        </w:rPr>
        <w:t xml:space="preserve"> Федерального закона № 223-ФЗ.</w:t>
      </w:r>
    </w:p>
  </w:footnote>
  <w:footnote w:id="49">
    <w:p w:rsidR="00A35527" w:rsidRDefault="00A35527" w:rsidP="00A35527">
      <w:pPr>
        <w:pStyle w:val="a4"/>
        <w:ind w:firstLine="709"/>
        <w:jc w:val="both"/>
        <w:rPr>
          <w:rFonts w:ascii="Times New Roman" w:hAnsi="Times New Roman"/>
        </w:rPr>
      </w:pPr>
      <w:r>
        <w:rPr>
          <w:rStyle w:val="af4"/>
        </w:rPr>
        <w:t>37</w:t>
      </w:r>
      <w:r>
        <w:rPr>
          <w:rFonts w:ascii="Times New Roman" w:hAnsi="Times New Roman"/>
        </w:rPr>
        <w:t xml:space="preserve"> </w:t>
      </w:r>
      <w:r>
        <w:rPr>
          <w:rFonts w:ascii="Times New Roman" w:eastAsia="Calibri" w:hAnsi="Times New Roman"/>
        </w:rPr>
        <w:t>П</w:t>
      </w:r>
      <w:r>
        <w:rPr>
          <w:rFonts w:ascii="Times New Roman" w:hAnsi="Times New Roman"/>
        </w:rPr>
        <w:t>ри осуществлении запроса котировок с участием субъектов малого и среднего предпринимательства</w:t>
      </w:r>
      <w:r>
        <w:rPr>
          <w:rFonts w:ascii="Times New Roman" w:eastAsia="Calibri" w:hAnsi="Times New Roman"/>
        </w:rPr>
        <w:t xml:space="preserve"> заказчиком размещается в единой информационной системе извещение о проведении запроса котировок в соответствии с пунктом 4 части 3 статьи 3.4 </w:t>
      </w:r>
      <w:r>
        <w:rPr>
          <w:rFonts w:ascii="Times New Roman" w:hAnsi="Times New Roman"/>
        </w:rPr>
        <w:t xml:space="preserve">Федерального закона № 223-ФЗ. Условие включается в Положение о закупке в случае, если заказчик обязан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p>
  </w:footnote>
  <w:footnote w:id="50">
    <w:p w:rsidR="00A35527" w:rsidRDefault="00A35527" w:rsidP="00A35527">
      <w:pPr>
        <w:pStyle w:val="a4"/>
        <w:ind w:firstLine="709"/>
        <w:jc w:val="both"/>
        <w:rPr>
          <w:rFonts w:ascii="Times New Roman" w:hAnsi="Times New Roman"/>
        </w:rPr>
      </w:pPr>
      <w:r>
        <w:rPr>
          <w:rStyle w:val="af4"/>
        </w:rPr>
        <w:t>38</w:t>
      </w:r>
      <w:r>
        <w:rPr>
          <w:rFonts w:ascii="Times New Roman" w:hAnsi="Times New Roman"/>
        </w:rPr>
        <w:t xml:space="preserve"> Условие включается в Положение о закупке в случае, если заказчик обязан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p>
  </w:footnote>
  <w:footnote w:id="51">
    <w:p w:rsidR="00A35527" w:rsidRDefault="00A35527" w:rsidP="00A35527">
      <w:pPr>
        <w:pStyle w:val="a4"/>
        <w:ind w:firstLine="709"/>
        <w:jc w:val="both"/>
        <w:rPr>
          <w:rFonts w:ascii="Times New Roman" w:hAnsi="Times New Roman"/>
        </w:rPr>
      </w:pPr>
      <w:r>
        <w:rPr>
          <w:rStyle w:val="af4"/>
        </w:rPr>
        <w:t>39</w:t>
      </w:r>
      <w:r>
        <w:rPr>
          <w:rFonts w:ascii="Times New Roman" w:hAnsi="Times New Roman"/>
        </w:rPr>
        <w:t xml:space="preserve"> Заказчик вправе предусмотреть в Положении о закупке дополнительные сведения, для включения в извещение </w:t>
      </w:r>
      <w:r>
        <w:rPr>
          <w:rFonts w:ascii="Times New Roman" w:eastAsia="Calibri" w:hAnsi="Times New Roman"/>
        </w:rPr>
        <w:t xml:space="preserve">о проведении запроса котировок, </w:t>
      </w:r>
      <w:r>
        <w:rPr>
          <w:rFonts w:ascii="Times New Roman" w:hAnsi="Times New Roman"/>
        </w:rPr>
        <w:t xml:space="preserve">в том числе, </w:t>
      </w:r>
      <w:r>
        <w:rPr>
          <w:rFonts w:ascii="Times New Roman" w:eastAsia="Calibri" w:hAnsi="Times New Roman"/>
        </w:rPr>
        <w:t>требование о привлечении к исполнению договора субподрядчиков (соисполнителей) из числа субъектов малого и среднего предпринимательства,</w:t>
      </w:r>
      <w:r>
        <w:rPr>
          <w:rFonts w:ascii="Times New Roman" w:hAnsi="Times New Roman"/>
        </w:rPr>
        <w:t xml:space="preserve"> в случае, если заказчик обязан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r>
        <w:rPr>
          <w:rFonts w:ascii="Times New Roman" w:eastAsia="Calibri" w:hAnsi="Times New Roman"/>
        </w:rPr>
        <w:t>. При этом перечень сведений, установленный в Положении о закупке должен быть закрытым.</w:t>
      </w:r>
    </w:p>
  </w:footnote>
  <w:footnote w:id="52">
    <w:p w:rsidR="00A35527" w:rsidRDefault="00A35527" w:rsidP="00A35527">
      <w:pPr>
        <w:pStyle w:val="a4"/>
        <w:ind w:firstLine="709"/>
        <w:jc w:val="both"/>
        <w:rPr>
          <w:rFonts w:ascii="Times New Roman" w:hAnsi="Times New Roman"/>
        </w:rPr>
      </w:pPr>
      <w:r>
        <w:rPr>
          <w:rStyle w:val="af4"/>
          <w:rFonts w:ascii="Times New Roman" w:hAnsi="Times New Roman"/>
        </w:rPr>
        <w:t xml:space="preserve">40 </w:t>
      </w:r>
      <w:r>
        <w:rPr>
          <w:rFonts w:ascii="Times New Roman" w:hAnsi="Times New Roman"/>
        </w:rPr>
        <w:t xml:space="preserve">Заказчики, которые обязаны осуществлять закупки </w:t>
      </w:r>
      <w:r>
        <w:rPr>
          <w:rFonts w:ascii="Times New Roman" w:eastAsia="Calibri" w:hAnsi="Times New Roman"/>
          <w:lang w:eastAsia="en-US"/>
        </w:rPr>
        <w:t xml:space="preserve">у субъектов малого и среднего предпринимательства </w:t>
      </w:r>
      <w:r>
        <w:rPr>
          <w:rFonts w:ascii="Times New Roman" w:eastAsia="Calibri" w:hAnsi="Times New Roman"/>
          <w:lang w:eastAsia="en-US"/>
        </w:rPr>
        <w:br/>
        <w:t>в соответствии с</w:t>
      </w:r>
      <w:r>
        <w:rPr>
          <w:rFonts w:ascii="Times New Roman" w:eastAsia="Lucida Sans Unicode" w:hAnsi="Times New Roman"/>
          <w:lang w:eastAsia="en-US"/>
        </w:rPr>
        <w:t xml:space="preserve"> Постановлением № 1352,</w:t>
      </w:r>
      <w:r>
        <w:rPr>
          <w:rFonts w:ascii="Times New Roman" w:hAnsi="Times New Roman"/>
        </w:rPr>
        <w:t xml:space="preserve"> </w:t>
      </w:r>
      <w:r>
        <w:rPr>
          <w:rFonts w:ascii="Times New Roman" w:eastAsia="Calibri" w:hAnsi="Times New Roman"/>
        </w:rPr>
        <w:t xml:space="preserve">дополнительно </w:t>
      </w:r>
      <w:r>
        <w:rPr>
          <w:rFonts w:ascii="Times New Roman" w:hAnsi="Times New Roman"/>
        </w:rPr>
        <w:t xml:space="preserve">устанавливают в Положении о закупке особенности  осуществления запроса котировок в </w:t>
      </w:r>
      <w:r>
        <w:rPr>
          <w:rFonts w:ascii="Times New Roman" w:eastAsia="Calibri" w:hAnsi="Times New Roman"/>
        </w:rPr>
        <w:t>соответствии со статьей 3</w:t>
      </w:r>
      <w:r>
        <w:rPr>
          <w:rFonts w:ascii="Times New Roman" w:eastAsia="Calibri" w:hAnsi="Times New Roman"/>
          <w:vertAlign w:val="superscript"/>
        </w:rPr>
        <w:t>4</w:t>
      </w:r>
      <w:r>
        <w:rPr>
          <w:rFonts w:ascii="Times New Roman" w:eastAsia="Calibri" w:hAnsi="Times New Roman"/>
        </w:rPr>
        <w:t xml:space="preserve"> </w:t>
      </w:r>
      <w:r>
        <w:rPr>
          <w:rFonts w:ascii="Times New Roman" w:hAnsi="Times New Roman"/>
        </w:rPr>
        <w:t>Федерального закона № 223-ФЗ.</w:t>
      </w:r>
    </w:p>
  </w:footnote>
  <w:footnote w:id="53">
    <w:p w:rsidR="00A35527" w:rsidRDefault="00A35527" w:rsidP="00A35527">
      <w:pPr>
        <w:pStyle w:val="a4"/>
        <w:ind w:firstLine="709"/>
        <w:jc w:val="both"/>
        <w:rPr>
          <w:rFonts w:ascii="Times New Roman" w:hAnsi="Times New Roman"/>
        </w:rPr>
      </w:pPr>
      <w:r>
        <w:rPr>
          <w:rStyle w:val="af4"/>
        </w:rPr>
        <w:t>41</w:t>
      </w:r>
      <w:r>
        <w:rPr>
          <w:rFonts w:ascii="Times New Roman" w:hAnsi="Times New Roman"/>
        </w:rPr>
        <w:t xml:space="preserve"> Заказчики, которые обязаны осуществлять закупки </w:t>
      </w:r>
      <w:r>
        <w:rPr>
          <w:rFonts w:ascii="Times New Roman" w:eastAsia="Calibri" w:hAnsi="Times New Roman"/>
          <w:lang w:eastAsia="en-US"/>
        </w:rPr>
        <w:t xml:space="preserve">у субъектов малого и среднего предпринимательства </w:t>
      </w:r>
      <w:r>
        <w:rPr>
          <w:rFonts w:ascii="Times New Roman" w:eastAsia="Calibri" w:hAnsi="Times New Roman"/>
          <w:lang w:eastAsia="en-US"/>
        </w:rPr>
        <w:br/>
        <w:t>в соответствии с</w:t>
      </w:r>
      <w:r>
        <w:rPr>
          <w:rFonts w:ascii="Times New Roman" w:eastAsia="Lucida Sans Unicode" w:hAnsi="Times New Roman"/>
          <w:lang w:eastAsia="en-US"/>
        </w:rPr>
        <w:t xml:space="preserve"> Постановлением № 1352,</w:t>
      </w:r>
      <w:r>
        <w:rPr>
          <w:rFonts w:ascii="Times New Roman" w:hAnsi="Times New Roman"/>
        </w:rPr>
        <w:t xml:space="preserve"> </w:t>
      </w:r>
      <w:r>
        <w:rPr>
          <w:rFonts w:ascii="Times New Roman" w:eastAsia="Calibri" w:hAnsi="Times New Roman"/>
        </w:rPr>
        <w:t xml:space="preserve">дополнительно </w:t>
      </w:r>
      <w:r>
        <w:rPr>
          <w:rFonts w:ascii="Times New Roman" w:hAnsi="Times New Roman"/>
        </w:rPr>
        <w:t xml:space="preserve">устанавливают в Положении о закупке особенности осуществления запроса котировок в </w:t>
      </w:r>
      <w:r>
        <w:rPr>
          <w:rFonts w:ascii="Times New Roman" w:eastAsia="Calibri" w:hAnsi="Times New Roman"/>
        </w:rPr>
        <w:t>соответствии со статьей 3</w:t>
      </w:r>
      <w:r>
        <w:rPr>
          <w:rFonts w:ascii="Times New Roman" w:eastAsia="Calibri" w:hAnsi="Times New Roman"/>
          <w:vertAlign w:val="superscript"/>
        </w:rPr>
        <w:t>4</w:t>
      </w:r>
      <w:r>
        <w:rPr>
          <w:rFonts w:ascii="Times New Roman" w:eastAsia="Calibri" w:hAnsi="Times New Roman"/>
        </w:rPr>
        <w:t xml:space="preserve"> </w:t>
      </w:r>
      <w:r>
        <w:rPr>
          <w:rFonts w:ascii="Times New Roman" w:hAnsi="Times New Roman"/>
        </w:rPr>
        <w:t>Федерального закона № 223-ФЗ</w:t>
      </w:r>
      <w:r>
        <w:rPr>
          <w:rFonts w:ascii="Times New Roman" w:eastAsia="Lucida Sans Unicode" w:hAnsi="Times New Roman"/>
          <w:lang w:eastAsia="en-US"/>
        </w:rPr>
        <w:t>.</w:t>
      </w:r>
    </w:p>
  </w:footnote>
  <w:footnote w:id="54">
    <w:p w:rsidR="00A35527" w:rsidRDefault="00A35527" w:rsidP="00A35527">
      <w:pPr>
        <w:pStyle w:val="a4"/>
        <w:ind w:firstLine="709"/>
        <w:jc w:val="both"/>
      </w:pPr>
      <w:r>
        <w:rPr>
          <w:rStyle w:val="af4"/>
        </w:rPr>
        <w:t>42</w:t>
      </w:r>
      <w:r>
        <w:t xml:space="preserve"> </w:t>
      </w:r>
      <w:r>
        <w:rPr>
          <w:rFonts w:ascii="PT Astra Serif" w:hAnsi="PT Astra Serif"/>
          <w:color w:val="000000" w:themeColor="text1"/>
        </w:rPr>
        <w:t xml:space="preserve">Примечание исключено приказом УМСП </w:t>
      </w:r>
      <w:proofErr w:type="spellStart"/>
      <w:r>
        <w:rPr>
          <w:rFonts w:ascii="PT Astra Serif" w:hAnsi="PT Astra Serif"/>
          <w:color w:val="000000" w:themeColor="text1"/>
        </w:rPr>
        <w:t>ФКиС</w:t>
      </w:r>
      <w:proofErr w:type="spellEnd"/>
      <w:r>
        <w:rPr>
          <w:rFonts w:ascii="PT Astra Serif" w:hAnsi="PT Astra Serif"/>
          <w:color w:val="000000" w:themeColor="text1"/>
        </w:rPr>
        <w:t xml:space="preserve"> </w:t>
      </w:r>
      <w:proofErr w:type="gramStart"/>
      <w:r>
        <w:rPr>
          <w:rFonts w:ascii="PT Astra Serif" w:hAnsi="PT Astra Serif"/>
          <w:color w:val="000000" w:themeColor="text1"/>
        </w:rPr>
        <w:t>Администрации</w:t>
      </w:r>
      <w:proofErr w:type="gramEnd"/>
      <w:r>
        <w:rPr>
          <w:rFonts w:ascii="PT Astra Serif" w:hAnsi="PT Astra Serif"/>
          <w:color w:val="000000" w:themeColor="text1"/>
        </w:rPr>
        <w:t xml:space="preserve"> ЗАТО Северск от 22.09.2022 № 227;</w:t>
      </w:r>
    </w:p>
  </w:footnote>
  <w:footnote w:id="55">
    <w:p w:rsidR="00A35527" w:rsidRDefault="00A35527" w:rsidP="00A35527">
      <w:pPr>
        <w:pStyle w:val="a4"/>
        <w:ind w:firstLine="709"/>
        <w:jc w:val="both"/>
        <w:rPr>
          <w:rFonts w:ascii="Times New Roman" w:hAnsi="Times New Roman"/>
        </w:rPr>
      </w:pPr>
      <w:r>
        <w:rPr>
          <w:rStyle w:val="af4"/>
        </w:rPr>
        <w:t>43</w:t>
      </w:r>
      <w:r>
        <w:rPr>
          <w:rFonts w:ascii="Times New Roman" w:hAnsi="Times New Roman"/>
        </w:rPr>
        <w:t xml:space="preserve"> Заказчик вправе дополнительно предусмотреть в Положении о закупке условие, о повторном проведении закупки конкурентным способом либо об отказе от повторного проведения запроса котировок.</w:t>
      </w:r>
    </w:p>
  </w:footnote>
  <w:footnote w:id="56">
    <w:p w:rsidR="00A35527" w:rsidRDefault="00A35527" w:rsidP="00A35527">
      <w:pPr>
        <w:pStyle w:val="a4"/>
        <w:ind w:firstLine="709"/>
        <w:jc w:val="both"/>
        <w:rPr>
          <w:rFonts w:ascii="Times New Roman" w:hAnsi="Times New Roman"/>
        </w:rPr>
      </w:pPr>
      <w:r>
        <w:rPr>
          <w:rStyle w:val="af4"/>
        </w:rPr>
        <w:t>44</w:t>
      </w:r>
      <w:r>
        <w:rPr>
          <w:rFonts w:ascii="Times New Roman" w:eastAsia="Calibri" w:hAnsi="Times New Roman"/>
        </w:rPr>
        <w:t xml:space="preserve"> П</w:t>
      </w:r>
      <w:r>
        <w:rPr>
          <w:rFonts w:ascii="Times New Roman" w:hAnsi="Times New Roman"/>
        </w:rPr>
        <w:t>ри осуществлении запроса предложений с участием субъектов малого и среднего предпринимательства</w:t>
      </w:r>
      <w:r>
        <w:rPr>
          <w:rFonts w:ascii="Times New Roman" w:eastAsia="Calibri" w:hAnsi="Times New Roman"/>
        </w:rPr>
        <w:t xml:space="preserve"> заказчиком размещается в единой информационной системе извещение об осуществлении запроса предложений в соответствии с пунктом 3 части 3 статьи 3.4 </w:t>
      </w:r>
      <w:r>
        <w:rPr>
          <w:rFonts w:ascii="Times New Roman" w:hAnsi="Times New Roman"/>
        </w:rPr>
        <w:t xml:space="preserve">Федерального закона № 223-ФЗ. Условие включается в Положение о закупке в случае, если заказчик обязан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r>
        <w:rPr>
          <w:rFonts w:ascii="Times New Roman" w:hAnsi="Times New Roman"/>
        </w:rPr>
        <w:t xml:space="preserve"> </w:t>
      </w:r>
    </w:p>
  </w:footnote>
  <w:footnote w:id="57">
    <w:p w:rsidR="00A35527" w:rsidRDefault="00A35527" w:rsidP="00A35527">
      <w:pPr>
        <w:pStyle w:val="a4"/>
        <w:ind w:firstLine="709"/>
        <w:jc w:val="both"/>
        <w:rPr>
          <w:rFonts w:ascii="Times New Roman" w:hAnsi="Times New Roman"/>
        </w:rPr>
      </w:pPr>
      <w:r>
        <w:rPr>
          <w:rStyle w:val="af4"/>
        </w:rPr>
        <w:t>45</w:t>
      </w:r>
      <w:r>
        <w:rPr>
          <w:rFonts w:ascii="Times New Roman" w:hAnsi="Times New Roman"/>
        </w:rPr>
        <w:t xml:space="preserve"> Заказчик в соответствии со статьей 3</w:t>
      </w:r>
      <w:r>
        <w:rPr>
          <w:rFonts w:ascii="Times New Roman" w:hAnsi="Times New Roman"/>
          <w:vertAlign w:val="superscript"/>
        </w:rPr>
        <w:t>4</w:t>
      </w:r>
      <w:r>
        <w:rPr>
          <w:rFonts w:ascii="Times New Roman" w:hAnsi="Times New Roman"/>
        </w:rPr>
        <w:t xml:space="preserve"> Федерального закона № 223-ФЗ вправе предусмотреть в Положении о закупке этапы проведения запроса предложений, участниками которого могут быть только субъекты малого и среднего предпринимательства. Условие вправе включить в Положение о закупке только заказчик, который обязан осуществлять закупки у субъектов малого и среднего предпринимательства в соответствии с Постановлением № 1352.</w:t>
      </w:r>
    </w:p>
    <w:p w:rsidR="00A35527" w:rsidRDefault="00A35527" w:rsidP="00A35527">
      <w:pPr>
        <w:pStyle w:val="a4"/>
        <w:ind w:firstLine="709"/>
        <w:jc w:val="both"/>
        <w:rPr>
          <w:rFonts w:ascii="Times New Roman" w:hAnsi="Times New Roman"/>
        </w:rPr>
      </w:pPr>
    </w:p>
  </w:footnote>
  <w:footnote w:id="58">
    <w:p w:rsidR="00A35527" w:rsidRDefault="00A35527" w:rsidP="00A35527">
      <w:pPr>
        <w:pStyle w:val="a4"/>
        <w:ind w:firstLine="709"/>
        <w:jc w:val="both"/>
      </w:pPr>
      <w:r>
        <w:rPr>
          <w:rStyle w:val="af4"/>
        </w:rPr>
        <w:t>45-1</w:t>
      </w:r>
      <w:r>
        <w:t xml:space="preserve"> </w:t>
      </w:r>
      <w:r>
        <w:rPr>
          <w:rFonts w:ascii="PT Astra Serif" w:hAnsi="PT Astra Serif"/>
          <w:color w:val="000000" w:themeColor="text1"/>
        </w:rPr>
        <w:t>Размер обеспечения заявки на участие в запросе предложений, порядок и срок его предоставления устанавливаются Заказчиком в Положении о закупке. Условия об обеспечении заявки должны соответствовать требованиям Федерального закона № 223-ФЗ, Постановлению № 1352.</w:t>
      </w:r>
    </w:p>
  </w:footnote>
  <w:footnote w:id="59">
    <w:p w:rsidR="00A35527" w:rsidRDefault="00A35527" w:rsidP="00A35527">
      <w:pPr>
        <w:pStyle w:val="a4"/>
        <w:ind w:firstLine="709"/>
        <w:jc w:val="both"/>
        <w:rPr>
          <w:rFonts w:ascii="Times New Roman" w:eastAsia="Lucida Sans Unicode" w:hAnsi="Times New Roman"/>
          <w:lang w:eastAsia="en-US"/>
        </w:rPr>
      </w:pPr>
      <w:r>
        <w:rPr>
          <w:rStyle w:val="af4"/>
        </w:rPr>
        <w:t>46</w:t>
      </w:r>
      <w:r>
        <w:rPr>
          <w:rFonts w:ascii="Times New Roman" w:hAnsi="Times New Roman"/>
        </w:rPr>
        <w:t xml:space="preserve"> Условие включается в Положение о закупке в случае, если заказчик обязан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p>
    <w:p w:rsidR="00A35527" w:rsidRDefault="00A35527" w:rsidP="00A35527">
      <w:pPr>
        <w:pStyle w:val="a4"/>
        <w:ind w:firstLine="709"/>
        <w:jc w:val="both"/>
        <w:rPr>
          <w:rFonts w:ascii="Times New Roman" w:hAnsi="Times New Roman"/>
        </w:rPr>
      </w:pPr>
      <w:r>
        <w:rPr>
          <w:rFonts w:ascii="Times New Roman" w:hAnsi="Times New Roman"/>
          <w:vertAlign w:val="superscript"/>
        </w:rPr>
        <w:t>47 </w:t>
      </w:r>
      <w:r>
        <w:rPr>
          <w:rFonts w:ascii="Times New Roman" w:hAnsi="Times New Roman"/>
        </w:rPr>
        <w:t>Заказчики, которые обязаны осуществлять закупки у субъектов малого и среднего предпринимательства в соответствии с Постановлением № 1352, вправе в документации о запросе предложений установить обязанность представления информации и документов в соответствии со статьей 3</w:t>
      </w:r>
      <w:r>
        <w:rPr>
          <w:rFonts w:ascii="Times New Roman" w:hAnsi="Times New Roman"/>
          <w:vertAlign w:val="superscript"/>
        </w:rPr>
        <w:t>4</w:t>
      </w:r>
      <w:r>
        <w:rPr>
          <w:rFonts w:ascii="Times New Roman" w:hAnsi="Times New Roman"/>
        </w:rPr>
        <w:t xml:space="preserve"> Федерального закона № 223-ФЗ.</w:t>
      </w:r>
    </w:p>
  </w:footnote>
  <w:footnote w:id="60">
    <w:p w:rsidR="00A35527" w:rsidRDefault="00A35527" w:rsidP="00A35527">
      <w:pPr>
        <w:pStyle w:val="a4"/>
      </w:pPr>
    </w:p>
  </w:footnote>
  <w:footnote w:id="61">
    <w:p w:rsidR="00A35527" w:rsidRDefault="00A35527" w:rsidP="00A35527">
      <w:pPr>
        <w:pStyle w:val="a4"/>
        <w:ind w:firstLine="709"/>
        <w:jc w:val="both"/>
        <w:rPr>
          <w:rFonts w:ascii="Times New Roman" w:hAnsi="Times New Roman"/>
        </w:rPr>
      </w:pPr>
      <w:r>
        <w:rPr>
          <w:rStyle w:val="af4"/>
        </w:rPr>
        <w:t>48</w:t>
      </w:r>
      <w:r>
        <w:rPr>
          <w:rFonts w:ascii="Times New Roman" w:hAnsi="Times New Roman"/>
        </w:rPr>
        <w:t xml:space="preserve"> Условие включается в Положении о закупке в случае, если заказчик обязан осуществлять закупки </w:t>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p>
  </w:footnote>
  <w:footnote w:id="62">
    <w:p w:rsidR="00A35527" w:rsidRDefault="00A35527" w:rsidP="00A35527">
      <w:pPr>
        <w:pStyle w:val="a4"/>
        <w:ind w:firstLine="709"/>
        <w:jc w:val="both"/>
        <w:rPr>
          <w:rFonts w:ascii="Times New Roman" w:hAnsi="Times New Roman"/>
        </w:rPr>
      </w:pPr>
      <w:r>
        <w:rPr>
          <w:rStyle w:val="af4"/>
        </w:rPr>
        <w:t>49</w:t>
      </w:r>
      <w:r>
        <w:rPr>
          <w:rFonts w:ascii="Times New Roman" w:hAnsi="Times New Roman"/>
        </w:rPr>
        <w:t xml:space="preserve"> Заказчик вправе предусмотреть в Положение о закупке дополнительные сведения, для включения в </w:t>
      </w:r>
      <w:r>
        <w:rPr>
          <w:rFonts w:ascii="Times New Roman" w:hAnsi="Times New Roman"/>
          <w:bCs/>
        </w:rPr>
        <w:t>документацию</w:t>
      </w:r>
      <w:r>
        <w:rPr>
          <w:rFonts w:ascii="Times New Roman" w:eastAsia="Calibri" w:hAnsi="Times New Roman"/>
        </w:rPr>
        <w:t xml:space="preserve"> о запросе предложений.</w:t>
      </w:r>
      <w:r>
        <w:rPr>
          <w:rFonts w:ascii="Times New Roman" w:eastAsia="Calibri" w:hAnsi="Times New Roman"/>
          <w:lang w:eastAsia="en-US"/>
        </w:rPr>
        <w:t xml:space="preserve"> </w:t>
      </w:r>
      <w:r>
        <w:rPr>
          <w:rFonts w:ascii="Times New Roman" w:hAnsi="Times New Roman"/>
        </w:rPr>
        <w:t>При этом перечень сведений должен быть закрытым.</w:t>
      </w:r>
    </w:p>
  </w:footnote>
  <w:footnote w:id="63">
    <w:p w:rsidR="00A35527" w:rsidRDefault="00A35527" w:rsidP="00A35527">
      <w:pPr>
        <w:pStyle w:val="a4"/>
        <w:ind w:firstLine="709"/>
        <w:jc w:val="both"/>
        <w:rPr>
          <w:rFonts w:ascii="Times New Roman" w:hAnsi="Times New Roman"/>
        </w:rPr>
      </w:pPr>
      <w:r>
        <w:rPr>
          <w:rStyle w:val="af4"/>
        </w:rPr>
        <w:t>49-2</w:t>
      </w:r>
      <w:r>
        <w:rPr>
          <w:rFonts w:ascii="Times New Roman" w:hAnsi="Times New Roman"/>
        </w:rPr>
        <w:t xml:space="preserve"> Заказчики, которые обязаны осуществлять закупки </w:t>
      </w:r>
      <w:r>
        <w:rPr>
          <w:rFonts w:ascii="Times New Roman" w:eastAsia="Calibri" w:hAnsi="Times New Roman"/>
          <w:lang w:eastAsia="en-US"/>
        </w:rPr>
        <w:t xml:space="preserve">у субъектов малого и среднего предпринимательства </w:t>
      </w:r>
      <w:r>
        <w:rPr>
          <w:rFonts w:ascii="Times New Roman" w:eastAsia="Calibri" w:hAnsi="Times New Roman"/>
          <w:lang w:eastAsia="en-US"/>
        </w:rPr>
        <w:br/>
        <w:t>в соответствии с</w:t>
      </w:r>
      <w:r>
        <w:rPr>
          <w:rFonts w:ascii="Times New Roman" w:eastAsia="Lucida Sans Unicode" w:hAnsi="Times New Roman"/>
          <w:lang w:eastAsia="en-US"/>
        </w:rPr>
        <w:t xml:space="preserve"> Постановлением № 1352,</w:t>
      </w:r>
      <w:r>
        <w:rPr>
          <w:rFonts w:ascii="Times New Roman" w:hAnsi="Times New Roman"/>
        </w:rPr>
        <w:t xml:space="preserve"> </w:t>
      </w:r>
      <w:r>
        <w:rPr>
          <w:rFonts w:ascii="Times New Roman" w:eastAsia="Calibri" w:hAnsi="Times New Roman"/>
        </w:rPr>
        <w:t xml:space="preserve">дополнительно </w:t>
      </w:r>
      <w:r>
        <w:rPr>
          <w:rFonts w:ascii="Times New Roman" w:hAnsi="Times New Roman"/>
        </w:rPr>
        <w:t xml:space="preserve">устанавливают в Положении о закупке особенности осуществления запроса предложений в </w:t>
      </w:r>
      <w:r>
        <w:rPr>
          <w:rFonts w:ascii="Times New Roman" w:eastAsia="Calibri" w:hAnsi="Times New Roman"/>
        </w:rPr>
        <w:t>соответствии со статьей 3</w:t>
      </w:r>
      <w:r>
        <w:rPr>
          <w:rFonts w:ascii="Times New Roman" w:eastAsia="Calibri" w:hAnsi="Times New Roman"/>
          <w:vertAlign w:val="superscript"/>
        </w:rPr>
        <w:t>4</w:t>
      </w:r>
      <w:r>
        <w:rPr>
          <w:rFonts w:ascii="Times New Roman" w:eastAsia="Calibri" w:hAnsi="Times New Roman"/>
        </w:rPr>
        <w:t xml:space="preserve"> </w:t>
      </w:r>
      <w:r>
        <w:rPr>
          <w:rFonts w:ascii="Times New Roman" w:hAnsi="Times New Roman"/>
        </w:rPr>
        <w:t>Федерального закона № 223-ФЗ</w:t>
      </w:r>
      <w:r>
        <w:rPr>
          <w:rFonts w:ascii="Times New Roman" w:eastAsia="Lucida Sans Unicode" w:hAnsi="Times New Roman"/>
          <w:lang w:eastAsia="en-US"/>
        </w:rPr>
        <w:t>.</w:t>
      </w:r>
    </w:p>
  </w:footnote>
  <w:footnote w:id="64">
    <w:p w:rsidR="00A35527" w:rsidRDefault="00A35527" w:rsidP="00A35527">
      <w:pPr>
        <w:pStyle w:val="a4"/>
        <w:ind w:firstLine="709"/>
        <w:jc w:val="both"/>
        <w:rPr>
          <w:rFonts w:ascii="Times New Roman" w:eastAsia="Calibri" w:hAnsi="Times New Roman"/>
        </w:rPr>
      </w:pPr>
      <w:r>
        <w:rPr>
          <w:rStyle w:val="af4"/>
        </w:rPr>
        <w:t>50</w:t>
      </w:r>
      <w:r>
        <w:rPr>
          <w:rFonts w:ascii="Times New Roman" w:hAnsi="Times New Roman"/>
        </w:rPr>
        <w:t xml:space="preserve"> Заказчик вправе исключить из перечня документы и информацию, необходимость в которых у заказчика отсутствует. Заказчик вправе предусмотреть условие, что </w:t>
      </w:r>
      <w:r>
        <w:rPr>
          <w:rFonts w:ascii="Times New Roman" w:eastAsia="Calibri" w:hAnsi="Times New Roman"/>
        </w:rPr>
        <w:t>заявка на участие в запросе предложений может содержать дополнительно эскиз, рисунок, чертеж, фотографию, иное изображение товара, на поставку которого заключается договор.</w:t>
      </w:r>
    </w:p>
    <w:p w:rsidR="00A35527" w:rsidRDefault="00A35527" w:rsidP="00A35527">
      <w:pPr>
        <w:ind w:firstLine="709"/>
        <w:jc w:val="both"/>
        <w:rPr>
          <w:rFonts w:ascii="Times New Roman" w:hAnsi="Times New Roman"/>
          <w:sz w:val="20"/>
          <w:szCs w:val="20"/>
        </w:rPr>
      </w:pPr>
    </w:p>
    <w:p w:rsidR="00A35527" w:rsidRDefault="00A35527" w:rsidP="00A35527">
      <w:pPr>
        <w:ind w:firstLine="709"/>
        <w:jc w:val="both"/>
        <w:rPr>
          <w:rFonts w:ascii="Times New Roman" w:hAnsi="Times New Roman"/>
          <w:sz w:val="20"/>
          <w:szCs w:val="20"/>
        </w:rPr>
      </w:pPr>
    </w:p>
    <w:p w:rsidR="00A35527" w:rsidRDefault="00A35527" w:rsidP="00A35527">
      <w:pPr>
        <w:pStyle w:val="a4"/>
        <w:ind w:firstLine="709"/>
        <w:jc w:val="both"/>
        <w:rPr>
          <w:rFonts w:ascii="Times New Roman" w:hAnsi="Times New Roman"/>
        </w:rPr>
      </w:pPr>
    </w:p>
  </w:footnote>
  <w:footnote w:id="65">
    <w:p w:rsidR="00A35527" w:rsidRDefault="00A35527" w:rsidP="00A35527">
      <w:pPr>
        <w:pStyle w:val="a4"/>
        <w:ind w:firstLine="709"/>
        <w:jc w:val="both"/>
        <w:rPr>
          <w:rFonts w:ascii="Times New Roman" w:hAnsi="Times New Roman"/>
        </w:rPr>
      </w:pPr>
      <w:r>
        <w:rPr>
          <w:rStyle w:val="af4"/>
        </w:rPr>
        <w:t>51</w:t>
      </w:r>
      <w:r>
        <w:rPr>
          <w:rFonts w:ascii="Times New Roman" w:hAnsi="Times New Roman"/>
        </w:rPr>
        <w:t xml:space="preserve"> Условие включается в Положение о закупке в случае, если заказчик обязан осуществлять закупки </w:t>
      </w:r>
      <w:r>
        <w:rPr>
          <w:rFonts w:ascii="Times New Roman" w:hAnsi="Times New Roman"/>
        </w:rPr>
        <w:br/>
      </w:r>
      <w:r>
        <w:rPr>
          <w:rFonts w:ascii="Times New Roman" w:eastAsia="Calibri" w:hAnsi="Times New Roman"/>
          <w:lang w:eastAsia="en-US"/>
        </w:rPr>
        <w:t>у субъектов малого и среднего предпринимательства в соответствии с</w:t>
      </w:r>
      <w:r>
        <w:rPr>
          <w:rFonts w:ascii="Times New Roman" w:eastAsia="Lucida Sans Unicode" w:hAnsi="Times New Roman"/>
          <w:lang w:eastAsia="en-US"/>
        </w:rPr>
        <w:t xml:space="preserve"> Постановлением № 1352.</w:t>
      </w:r>
    </w:p>
  </w:footnote>
  <w:footnote w:id="66">
    <w:p w:rsidR="00A35527" w:rsidRDefault="00A35527" w:rsidP="00A35527">
      <w:pPr>
        <w:pStyle w:val="a4"/>
        <w:ind w:firstLine="709"/>
        <w:jc w:val="both"/>
      </w:pPr>
      <w:r>
        <w:rPr>
          <w:rStyle w:val="af4"/>
        </w:rPr>
        <w:t>51-1</w:t>
      </w:r>
      <w:r>
        <w:t xml:space="preserve"> </w:t>
      </w:r>
      <w:r>
        <w:rPr>
          <w:rFonts w:ascii="PT Astra Serif" w:eastAsia="Lucida Sans Unicode" w:hAnsi="PT Astra Serif"/>
          <w:color w:val="000000" w:themeColor="text1"/>
          <w:lang w:eastAsia="en-US"/>
        </w:rPr>
        <w:t>Информация и документы об обеспечении заявки на участие в запросе предложений,</w:t>
      </w:r>
      <w:r>
        <w:t xml:space="preserve"> у</w:t>
      </w:r>
      <w:r>
        <w:rPr>
          <w:rFonts w:ascii="PT Astra Serif" w:eastAsia="Lucida Sans Unicode" w:hAnsi="PT Astra Serif"/>
          <w:color w:val="000000" w:themeColor="text1"/>
          <w:lang w:eastAsia="en-US"/>
        </w:rPr>
        <w:t>частниками которого могут быть только субъекты малого и среднего предпринимательства, должны соответствовать требованиям статьи 3</w:t>
      </w:r>
      <w:r>
        <w:rPr>
          <w:rFonts w:ascii="PT Astra Serif" w:eastAsia="Lucida Sans Unicode" w:hAnsi="PT Astra Serif"/>
          <w:color w:val="000000" w:themeColor="text1"/>
          <w:vertAlign w:val="superscript"/>
          <w:lang w:eastAsia="en-US"/>
        </w:rPr>
        <w:t xml:space="preserve">4 </w:t>
      </w:r>
      <w:r>
        <w:rPr>
          <w:rFonts w:ascii="PT Astra Serif" w:eastAsia="Lucida Sans Unicode" w:hAnsi="PT Astra Serif"/>
          <w:color w:val="000000" w:themeColor="text1"/>
          <w:lang w:eastAsia="en-US"/>
        </w:rPr>
        <w:t>Федерального закона № 223-ФЗ и настоящему Положению о закупке.</w:t>
      </w:r>
    </w:p>
  </w:footnote>
  <w:footnote w:id="67">
    <w:p w:rsidR="00A35527" w:rsidRDefault="00A35527" w:rsidP="00A35527">
      <w:pPr>
        <w:pStyle w:val="a4"/>
        <w:ind w:firstLine="709"/>
        <w:jc w:val="both"/>
        <w:rPr>
          <w:rFonts w:ascii="Times New Roman" w:hAnsi="Times New Roman"/>
        </w:rPr>
      </w:pPr>
      <w:r>
        <w:rPr>
          <w:rStyle w:val="af4"/>
        </w:rPr>
        <w:t>52</w:t>
      </w:r>
      <w:r>
        <w:rPr>
          <w:rFonts w:ascii="Times New Roman" w:hAnsi="Times New Roman"/>
        </w:rPr>
        <w:t xml:space="preserve">  Заказчики, которые обязаны осуществлять закупки </w:t>
      </w:r>
      <w:r>
        <w:rPr>
          <w:rFonts w:ascii="Times New Roman" w:eastAsia="Calibri" w:hAnsi="Times New Roman"/>
          <w:lang w:eastAsia="en-US"/>
        </w:rPr>
        <w:t xml:space="preserve">у субъектов малого и среднего предпринимательства </w:t>
      </w:r>
      <w:r>
        <w:rPr>
          <w:rFonts w:ascii="Times New Roman" w:eastAsia="Calibri" w:hAnsi="Times New Roman"/>
          <w:lang w:eastAsia="en-US"/>
        </w:rPr>
        <w:br/>
        <w:t>в соответствии с</w:t>
      </w:r>
      <w:r>
        <w:rPr>
          <w:rFonts w:ascii="Times New Roman" w:eastAsia="Lucida Sans Unicode" w:hAnsi="Times New Roman"/>
          <w:lang w:eastAsia="en-US"/>
        </w:rPr>
        <w:t xml:space="preserve"> Постановлением № 1352,</w:t>
      </w:r>
      <w:r>
        <w:rPr>
          <w:rFonts w:ascii="Times New Roman" w:hAnsi="Times New Roman"/>
        </w:rPr>
        <w:t xml:space="preserve"> </w:t>
      </w:r>
      <w:r>
        <w:rPr>
          <w:rFonts w:ascii="Times New Roman" w:eastAsia="Calibri" w:hAnsi="Times New Roman"/>
        </w:rPr>
        <w:t xml:space="preserve">дополнительно </w:t>
      </w:r>
      <w:r>
        <w:rPr>
          <w:rFonts w:ascii="Times New Roman" w:hAnsi="Times New Roman"/>
        </w:rPr>
        <w:t xml:space="preserve">устанавливают в Положении о закупке особенности осуществления запроса предложений в </w:t>
      </w:r>
      <w:r>
        <w:rPr>
          <w:rFonts w:ascii="Times New Roman" w:eastAsia="Calibri" w:hAnsi="Times New Roman"/>
        </w:rPr>
        <w:t>соответствии со статьей 3</w:t>
      </w:r>
      <w:r>
        <w:rPr>
          <w:rFonts w:ascii="Times New Roman" w:eastAsia="Calibri" w:hAnsi="Times New Roman"/>
          <w:vertAlign w:val="superscript"/>
        </w:rPr>
        <w:t>4</w:t>
      </w:r>
      <w:r>
        <w:rPr>
          <w:rFonts w:ascii="Times New Roman" w:eastAsia="Calibri" w:hAnsi="Times New Roman"/>
        </w:rPr>
        <w:t xml:space="preserve"> </w:t>
      </w:r>
      <w:r>
        <w:rPr>
          <w:rFonts w:ascii="Times New Roman" w:hAnsi="Times New Roman"/>
        </w:rPr>
        <w:t>Федерального закона № 223-ФЗ</w:t>
      </w:r>
      <w:r>
        <w:rPr>
          <w:rFonts w:ascii="Times New Roman" w:eastAsia="Lucida Sans Unicode" w:hAnsi="Times New Roman"/>
          <w:lang w:eastAsia="en-US"/>
        </w:rPr>
        <w:t>.</w:t>
      </w:r>
    </w:p>
  </w:footnote>
  <w:footnote w:id="68">
    <w:p w:rsidR="00A35527" w:rsidRDefault="00A35527" w:rsidP="00A35527">
      <w:pPr>
        <w:pStyle w:val="a4"/>
        <w:ind w:firstLine="709"/>
        <w:jc w:val="both"/>
      </w:pPr>
      <w:r>
        <w:rPr>
          <w:rStyle w:val="af4"/>
        </w:rPr>
        <w:t>52-1</w:t>
      </w:r>
      <w:r>
        <w:t xml:space="preserve"> </w:t>
      </w:r>
      <w:r w:rsidR="00435C06" w:rsidRPr="00435C06">
        <w:rPr>
          <w:rFonts w:ascii="PT Astra Serif" w:hAnsi="PT Astra Serif"/>
          <w:color w:val="000000" w:themeColor="text1"/>
        </w:rPr>
        <w:t>Условие не применяется при включении Заказчиком в описание предмета закупки указания в отношении наименования страны происхождения товара.</w:t>
      </w:r>
    </w:p>
  </w:footnote>
  <w:footnote w:id="69">
    <w:p w:rsidR="00A35527" w:rsidRDefault="00A35527" w:rsidP="00A35527">
      <w:pPr>
        <w:pStyle w:val="a4"/>
        <w:ind w:firstLine="709"/>
        <w:jc w:val="both"/>
        <w:rPr>
          <w:rFonts w:ascii="Times New Roman" w:hAnsi="Times New Roman"/>
        </w:rPr>
      </w:pPr>
      <w:r>
        <w:rPr>
          <w:rStyle w:val="af4"/>
        </w:rPr>
        <w:t>53</w:t>
      </w:r>
      <w:r>
        <w:rPr>
          <w:rFonts w:ascii="Times New Roman" w:hAnsi="Times New Roman"/>
        </w:rPr>
        <w:t xml:space="preserve"> Заказчик вправе дополнительно предусмотреть в Положении о закупке условие, о повторном проведении закупки конкурентным способом либо об отказе от повторного проведения запроса предложений.</w:t>
      </w:r>
    </w:p>
  </w:footnote>
  <w:footnote w:id="70">
    <w:p w:rsidR="00A35527" w:rsidRDefault="00A35527" w:rsidP="00A35527">
      <w:pPr>
        <w:pStyle w:val="a4"/>
        <w:ind w:firstLine="709"/>
        <w:jc w:val="both"/>
        <w:rPr>
          <w:rFonts w:ascii="Times New Roman" w:hAnsi="Times New Roman"/>
        </w:rPr>
      </w:pPr>
      <w:r>
        <w:rPr>
          <w:rStyle w:val="af4"/>
        </w:rPr>
        <w:t>54</w:t>
      </w:r>
      <w:r>
        <w:rPr>
          <w:rFonts w:ascii="Times New Roman" w:hAnsi="Times New Roman"/>
        </w:rPr>
        <w:t xml:space="preserve"> Заказчик вправе в Положении о закупке установить порядок проведения конкурентных закупок, осуществляемых закрытым способом в соответствии со статьей 3.5 Федерального закона 223-ФЗ.</w:t>
      </w:r>
    </w:p>
  </w:footnote>
  <w:footnote w:id="71">
    <w:p w:rsidR="00A35527" w:rsidRDefault="00A35527" w:rsidP="00A35527">
      <w:pPr>
        <w:pStyle w:val="a4"/>
        <w:ind w:firstLine="709"/>
        <w:jc w:val="both"/>
        <w:rPr>
          <w:rFonts w:ascii="Times New Roman" w:hAnsi="Times New Roman"/>
        </w:rPr>
      </w:pPr>
      <w:r>
        <w:rPr>
          <w:rStyle w:val="af4"/>
        </w:rPr>
        <w:t>55</w:t>
      </w:r>
      <w:r>
        <w:rPr>
          <w:rFonts w:ascii="Times New Roman" w:hAnsi="Times New Roman"/>
        </w:rPr>
        <w:t xml:space="preserve"> Заказчик вправе выбрать из перечня случаи проведения закупки у единственного поставщика (исполнителя, подрядчика), установленные в пункте 48.1 настоящего Положении о закупке.</w:t>
      </w:r>
    </w:p>
  </w:footnote>
  <w:footnote w:id="72">
    <w:p w:rsidR="00A35527" w:rsidRDefault="00A35527" w:rsidP="00A35527">
      <w:pPr>
        <w:autoSpaceDE w:val="0"/>
        <w:autoSpaceDN w:val="0"/>
        <w:adjustRightInd w:val="0"/>
        <w:spacing w:after="0" w:line="240" w:lineRule="auto"/>
        <w:ind w:firstLine="709"/>
        <w:jc w:val="both"/>
        <w:rPr>
          <w:rFonts w:ascii="Times New Roman" w:hAnsi="Times New Roman"/>
          <w:sz w:val="20"/>
          <w:szCs w:val="20"/>
        </w:rPr>
      </w:pPr>
      <w:r>
        <w:rPr>
          <w:rStyle w:val="af4"/>
          <w:rFonts w:ascii="Calibri" w:eastAsia="Times New Roman" w:hAnsi="Calibri" w:cs="Times New Roman"/>
          <w:sz w:val="20"/>
          <w:szCs w:val="20"/>
          <w:lang w:eastAsia="ru-RU"/>
        </w:rPr>
        <w:t>56</w:t>
      </w:r>
      <w:r>
        <w:rPr>
          <w:rFonts w:ascii="Times New Roman" w:hAnsi="Times New Roman"/>
          <w:sz w:val="20"/>
          <w:szCs w:val="20"/>
        </w:rPr>
        <w:t xml:space="preserve"> Заказчик осуществляет закупку</w:t>
      </w:r>
      <w:r>
        <w:rPr>
          <w:rFonts w:ascii="Times New Roman" w:eastAsia="Calibri" w:hAnsi="Times New Roman"/>
          <w:sz w:val="20"/>
          <w:szCs w:val="20"/>
        </w:rPr>
        <w:t xml:space="preserve"> в соответствии с настоящим подпунктом на условиях, предусмотренных документацией о закупке или размещенных на электронной площадке сведений. Цена закупки не должна превышать начальную (максимальную) цену закупки или цену, предложенную в заявке участника такой закупки либо участником аукциона при проведении такого аукциона.</w:t>
      </w:r>
    </w:p>
  </w:footnote>
  <w:footnote w:id="73">
    <w:p w:rsidR="00A35527" w:rsidRDefault="00A35527" w:rsidP="00A35527">
      <w:pPr>
        <w:pStyle w:val="a4"/>
        <w:ind w:firstLine="709"/>
        <w:jc w:val="both"/>
        <w:rPr>
          <w:rFonts w:ascii="Times New Roman" w:hAnsi="Times New Roman"/>
        </w:rPr>
      </w:pPr>
      <w:r>
        <w:rPr>
          <w:rStyle w:val="af4"/>
        </w:rPr>
        <w:t>57</w:t>
      </w:r>
      <w:r>
        <w:rPr>
          <w:rFonts w:ascii="Times New Roman" w:hAnsi="Times New Roman"/>
        </w:rPr>
        <w:t xml:space="preserve"> Заказчик устанавливает в Положении о закупке сумму, не превышающую четыреста тысяч рублей.</w:t>
      </w:r>
    </w:p>
  </w:footnote>
  <w:footnote w:id="74">
    <w:p w:rsidR="00A35527" w:rsidRDefault="00A35527" w:rsidP="00A35527">
      <w:pPr>
        <w:pStyle w:val="a4"/>
        <w:ind w:firstLine="709"/>
        <w:jc w:val="both"/>
        <w:rPr>
          <w:rFonts w:ascii="Times New Roman" w:hAnsi="Times New Roman"/>
        </w:rPr>
      </w:pPr>
      <w:r>
        <w:rPr>
          <w:rStyle w:val="af4"/>
        </w:rPr>
        <w:t>58</w:t>
      </w:r>
      <w:r>
        <w:rPr>
          <w:rFonts w:ascii="Times New Roman" w:hAnsi="Times New Roman"/>
        </w:rPr>
        <w:t xml:space="preserve"> За исключением заключения договора автономным учреждением, в соответствии с частью 4 статьи 15 Федерального закона 44-ФЗ.</w:t>
      </w:r>
    </w:p>
  </w:footnote>
  <w:footnote w:id="75">
    <w:p w:rsidR="00A35527" w:rsidRDefault="00A35527" w:rsidP="00A35527">
      <w:pPr>
        <w:autoSpaceDE w:val="0"/>
        <w:autoSpaceDN w:val="0"/>
        <w:adjustRightInd w:val="0"/>
        <w:ind w:firstLine="709"/>
        <w:jc w:val="both"/>
        <w:rPr>
          <w:rFonts w:ascii="Times New Roman" w:eastAsia="Calibri" w:hAnsi="Times New Roman"/>
          <w:sz w:val="20"/>
          <w:szCs w:val="20"/>
        </w:rPr>
      </w:pPr>
      <w:r>
        <w:rPr>
          <w:rStyle w:val="af4"/>
          <w:rFonts w:ascii="Calibri" w:eastAsia="Times New Roman" w:hAnsi="Calibri" w:cs="Times New Roman"/>
          <w:sz w:val="20"/>
          <w:szCs w:val="20"/>
          <w:lang w:eastAsia="ru-RU"/>
        </w:rPr>
        <w:t>59</w:t>
      </w:r>
      <w:r>
        <w:rPr>
          <w:rFonts w:ascii="Times New Roman" w:hAnsi="Times New Roman"/>
          <w:sz w:val="20"/>
          <w:szCs w:val="20"/>
        </w:rPr>
        <w:t xml:space="preserve"> </w:t>
      </w:r>
      <w:r>
        <w:rPr>
          <w:rFonts w:ascii="Times New Roman" w:eastAsia="Calibri" w:hAnsi="Times New Roman"/>
          <w:sz w:val="20"/>
          <w:szCs w:val="20"/>
        </w:rPr>
        <w:t xml:space="preserve">Новый договор </w:t>
      </w:r>
      <w:r>
        <w:rPr>
          <w:rFonts w:ascii="Times New Roman" w:hAnsi="Times New Roman"/>
          <w:sz w:val="20"/>
          <w:szCs w:val="20"/>
        </w:rPr>
        <w:t xml:space="preserve">в соответствии с положениями настоящего подпункта </w:t>
      </w:r>
      <w:r>
        <w:rPr>
          <w:rFonts w:ascii="Times New Roman" w:eastAsia="Calibri" w:hAnsi="Times New Roman"/>
          <w:sz w:val="20"/>
          <w:szCs w:val="20"/>
        </w:rPr>
        <w:t xml:space="preserve">может быть заключен заказчиком, </w:t>
      </w:r>
      <w:r>
        <w:rPr>
          <w:rFonts w:ascii="Times New Roman" w:eastAsia="Calibri" w:hAnsi="Times New Roman"/>
          <w:sz w:val="20"/>
          <w:szCs w:val="20"/>
        </w:rPr>
        <w:br/>
        <w:t xml:space="preserve">в случае, если предыдущий договор расторгнут с применением штрафных санкций, в связи с неисполнением </w:t>
      </w:r>
      <w:r>
        <w:rPr>
          <w:rFonts w:ascii="Times New Roman" w:eastAsia="Calibri" w:hAnsi="Times New Roman"/>
          <w:sz w:val="20"/>
          <w:szCs w:val="20"/>
        </w:rPr>
        <w:br/>
        <w:t>или ненадлежащим исполнением обязательств со стороны поставщика (исполнителя, подрядчика). Невозможность проведения повторной процедуры такой закупки конкурентным способом должна быть письменно обоснована.</w:t>
      </w:r>
    </w:p>
    <w:p w:rsidR="00A35527" w:rsidRDefault="00A35527" w:rsidP="00A35527">
      <w:pPr>
        <w:pStyle w:val="a4"/>
        <w:ind w:firstLine="709"/>
        <w:jc w:val="both"/>
        <w:rPr>
          <w:rFonts w:ascii="Times New Roman" w:hAnsi="Times New Roman"/>
        </w:rPr>
      </w:pPr>
    </w:p>
    <w:p w:rsidR="00A35527" w:rsidRDefault="00A35527" w:rsidP="00A35527">
      <w:pPr>
        <w:pStyle w:val="a4"/>
        <w:ind w:firstLine="709"/>
        <w:jc w:val="both"/>
        <w:rPr>
          <w:rFonts w:ascii="Times New Roman" w:hAnsi="Times New Roman"/>
        </w:rPr>
      </w:pPr>
    </w:p>
  </w:footnote>
  <w:footnote w:id="76">
    <w:p w:rsidR="00A35527" w:rsidRDefault="00A35527" w:rsidP="00A35527">
      <w:pPr>
        <w:pStyle w:val="a4"/>
        <w:ind w:firstLine="709"/>
        <w:jc w:val="both"/>
        <w:rPr>
          <w:rFonts w:ascii="Times New Roman" w:hAnsi="Times New Roman"/>
        </w:rPr>
      </w:pPr>
      <w:r>
        <w:rPr>
          <w:rStyle w:val="af4"/>
        </w:rPr>
        <w:t>60</w:t>
      </w:r>
      <w:r>
        <w:rPr>
          <w:rFonts w:ascii="Times New Roman" w:hAnsi="Times New Roman"/>
        </w:rPr>
        <w:t xml:space="preserve"> Заказчик устанавливает в Положении о закупке сумму, не превышающую шестисот тысяч рублей.</w:t>
      </w:r>
    </w:p>
  </w:footnote>
  <w:footnote w:id="77">
    <w:p w:rsidR="00A35527" w:rsidRDefault="00A35527" w:rsidP="00A35527">
      <w:pPr>
        <w:pStyle w:val="a4"/>
        <w:ind w:firstLine="709"/>
        <w:jc w:val="both"/>
        <w:rPr>
          <w:rFonts w:ascii="Times New Roman" w:hAnsi="Times New Roman"/>
        </w:rPr>
      </w:pPr>
      <w:r>
        <w:rPr>
          <w:rStyle w:val="af4"/>
        </w:rPr>
        <w:t>61</w:t>
      </w:r>
      <w:r>
        <w:rPr>
          <w:rFonts w:ascii="Times New Roman" w:hAnsi="Times New Roman"/>
        </w:rPr>
        <w:t xml:space="preserve"> Заказчик самостоятельно устанавливает в Положении о закупке порядок подготовки и осуществления неконкурентной закупки способом, указанным в подпункте 1 пункта 6 настоящего Положения о закупке, в соответствии со статьей 36 Федерального закона № 223-ФЗ, а также неконкурентной закупки в электронной форме, участниками которой могут быть только субъекты малого и среднего предпринимательства, в соответствии с требованиями, предусмотренными пунктом 201 Положения об особенностях участия СМСП в закупках.</w:t>
      </w:r>
    </w:p>
  </w:footnote>
  <w:footnote w:id="78">
    <w:p w:rsidR="00A35527" w:rsidRDefault="00A35527" w:rsidP="00A35527">
      <w:pPr>
        <w:pStyle w:val="a4"/>
        <w:ind w:firstLine="709"/>
        <w:jc w:val="both"/>
        <w:rPr>
          <w:rFonts w:ascii="Times New Roman" w:hAnsi="Times New Roman"/>
        </w:rPr>
      </w:pPr>
      <w:r>
        <w:rPr>
          <w:rStyle w:val="af4"/>
        </w:rPr>
        <w:t>62</w:t>
      </w:r>
      <w:r>
        <w:rPr>
          <w:rFonts w:ascii="Times New Roman" w:hAnsi="Times New Roman"/>
        </w:rPr>
        <w:t xml:space="preserve"> В проекте договора указывается наименование товара, товарный знак (при наличии), наименование работ (услуг), характеристики товара, работ (услуг), количество товара, объем работ (услуг), единица измерения. В случае расхождения сведений, сформированных заказчиком на электронной площадке со сведениями, содержащимися в проекте договора, юридически значимыми и достоверными признаются сведения, сформированные на электронной площадке. Осуществление закупки у единственного поставщика (исполнителя, подрядчика) в электронной форме путем формирования заказа из предложений поставщиков (исполнителей, подрядчиков) не допускается.</w:t>
      </w:r>
    </w:p>
  </w:footnote>
  <w:footnote w:id="79">
    <w:p w:rsidR="00A35527" w:rsidRDefault="00A35527" w:rsidP="00A35527">
      <w:pPr>
        <w:pStyle w:val="a4"/>
        <w:ind w:firstLine="709"/>
        <w:jc w:val="both"/>
        <w:rPr>
          <w:rFonts w:ascii="Times New Roman" w:hAnsi="Times New Roman"/>
        </w:rPr>
      </w:pPr>
      <w:r>
        <w:rPr>
          <w:rStyle w:val="af4"/>
        </w:rPr>
        <w:t>63</w:t>
      </w:r>
      <w:r>
        <w:rPr>
          <w:rFonts w:ascii="Times New Roman" w:hAnsi="Times New Roman"/>
        </w:rPr>
        <w:t xml:space="preserve"> Заказчик вправе дополнительно предусмотреть в Положении о закупке условие проведения срочной закупки со сроком подачи предложений поставщиков (исполнителей, подрядчиков) не менее 24 часа. Заказчик вправе разместить сведения о такой закупке в рабочие дни (понедельник, вторник, среда, четверг). В случае осуществления срочной закупки у единственного поставщика (исполнителя, подрядчика) в электронной форме заказчик оформляет документ с указанием на обстоятельства, свидетельствующие о необходимости проведения срочной закупки у единственного поставщика (исполнителя, подрядчика) в электронной форме (заказчик хранит обоснование срочной закупки вместе с договором).</w:t>
      </w:r>
    </w:p>
  </w:footnote>
  <w:footnote w:id="80">
    <w:p w:rsidR="00A35527" w:rsidRDefault="00A35527" w:rsidP="00A35527">
      <w:pPr>
        <w:pStyle w:val="a4"/>
        <w:ind w:firstLine="709"/>
        <w:jc w:val="both"/>
        <w:rPr>
          <w:rFonts w:ascii="Times New Roman" w:hAnsi="Times New Roman"/>
        </w:rPr>
      </w:pPr>
      <w:r>
        <w:rPr>
          <w:rStyle w:val="af4"/>
        </w:rPr>
        <w:t>64</w:t>
      </w:r>
      <w:r>
        <w:rPr>
          <w:rFonts w:ascii="Times New Roman" w:hAnsi="Times New Roman"/>
        </w:rPr>
        <w:t xml:space="preserve"> Заказчик вправе дополнительно предусмотреть в Положении о закупке условие, что с</w:t>
      </w:r>
      <w:r>
        <w:rPr>
          <w:rFonts w:ascii="Times New Roman" w:eastAsia="Calibri" w:hAnsi="Times New Roman"/>
        </w:rPr>
        <w:t xml:space="preserve">опоставление </w:t>
      </w:r>
      <w:r>
        <w:rPr>
          <w:rFonts w:ascii="Times New Roman" w:hAnsi="Times New Roman"/>
        </w:rPr>
        <w:t xml:space="preserve">предложений о цене договора </w:t>
      </w:r>
      <w:r>
        <w:rPr>
          <w:rFonts w:ascii="Times New Roman" w:eastAsia="Calibri" w:hAnsi="Times New Roman"/>
        </w:rPr>
        <w:t>л</w:t>
      </w:r>
      <w:r>
        <w:rPr>
          <w:rFonts w:ascii="Times New Roman" w:hAnsi="Times New Roman"/>
        </w:rPr>
        <w:t xml:space="preserve">ибо о цене единицы товара, работы, услуги на участие в закупке у единственного поставщика (исполнителя, подрядчика) в электронной форме </w:t>
      </w:r>
      <w:r>
        <w:rPr>
          <w:rFonts w:ascii="Times New Roman" w:eastAsia="Calibri" w:hAnsi="Times New Roman"/>
        </w:rPr>
        <w:t>осуществляется по цене без учета налога на добавленную стоимость.</w:t>
      </w:r>
    </w:p>
  </w:footnote>
  <w:footnote w:id="81">
    <w:p w:rsidR="00A35527" w:rsidRDefault="00A35527" w:rsidP="00A35527">
      <w:pPr>
        <w:pStyle w:val="a4"/>
        <w:ind w:firstLine="709"/>
        <w:jc w:val="both"/>
        <w:rPr>
          <w:rFonts w:ascii="Times New Roman" w:hAnsi="Times New Roman"/>
        </w:rPr>
      </w:pPr>
      <w:r>
        <w:rPr>
          <w:rStyle w:val="af4"/>
        </w:rPr>
        <w:t>65</w:t>
      </w:r>
      <w:r>
        <w:rPr>
          <w:rFonts w:ascii="Times New Roman" w:hAnsi="Times New Roman"/>
        </w:rPr>
        <w:t xml:space="preserve"> Заказчик вправе в Положении о закупке регламентировать процедуру заключения договора по результатам осуществленной закупки у единственного поставщика (исполнителя, подрядчика) в электронной форме путем установления сроков для направления оферты одной из сторон и ее акцепта другой стороной.</w:t>
      </w:r>
    </w:p>
  </w:footnote>
  <w:footnote w:id="82">
    <w:p w:rsidR="00A35527" w:rsidRDefault="00A35527" w:rsidP="00A35527">
      <w:pPr>
        <w:pStyle w:val="a4"/>
        <w:ind w:firstLine="709"/>
        <w:jc w:val="both"/>
        <w:rPr>
          <w:rFonts w:ascii="Times New Roman" w:hAnsi="Times New Roman"/>
        </w:rPr>
      </w:pPr>
      <w:r>
        <w:rPr>
          <w:rStyle w:val="af4"/>
        </w:rPr>
        <w:t>66</w:t>
      </w:r>
      <w:r>
        <w:rPr>
          <w:rFonts w:ascii="Times New Roman" w:hAnsi="Times New Roman"/>
        </w:rPr>
        <w:t xml:space="preserve"> В случае признания закупки несостоявшейся заказчик вправе заключить договор с единственным поставщиком (исполнителем, подрядчиком) в соответствии с подпунктом 1 пункта 48.1 настоящего Положения о закупке либо повторно осуществить закупку у единственного поставщика (исполнителя, подрядчика) в электронной форме или конкурентным способом либо отказаться от повторного проведения такой закупки.</w:t>
      </w:r>
    </w:p>
  </w:footnote>
  <w:footnote w:id="83">
    <w:p w:rsidR="00A35527" w:rsidRDefault="00A35527" w:rsidP="00A35527">
      <w:pPr>
        <w:pStyle w:val="a4"/>
        <w:ind w:firstLine="709"/>
        <w:jc w:val="both"/>
      </w:pPr>
      <w:r>
        <w:rPr>
          <w:rStyle w:val="af4"/>
        </w:rPr>
        <w:t>66-1</w:t>
      </w:r>
      <w:r>
        <w:t xml:space="preserve"> </w:t>
      </w:r>
      <w:r>
        <w:rPr>
          <w:rFonts w:ascii="PT Astra Serif" w:hAnsi="PT Astra Serif"/>
          <w:color w:val="000000" w:themeColor="text1"/>
        </w:rPr>
        <w:t>В случае заключения д</w:t>
      </w:r>
      <w:r>
        <w:rPr>
          <w:rFonts w:ascii="PT Astra Serif" w:eastAsia="Lucida Sans Unicode" w:hAnsi="PT Astra Serif"/>
          <w:color w:val="000000" w:themeColor="text1"/>
          <w:lang w:eastAsia="en-US"/>
        </w:rPr>
        <w:t>оговора с субъектами малого и среднего предпринимательства срок оплаты устанавливается в соответствии с Постановлением № 1352.</w:t>
      </w:r>
    </w:p>
  </w:footnote>
  <w:footnote w:id="84">
    <w:p w:rsidR="00A35527" w:rsidRDefault="00A35527" w:rsidP="00A35527">
      <w:pPr>
        <w:pStyle w:val="a4"/>
        <w:ind w:firstLine="709"/>
        <w:jc w:val="both"/>
        <w:rPr>
          <w:rFonts w:ascii="Times New Roman" w:hAnsi="Times New Roman"/>
        </w:rPr>
      </w:pPr>
      <w:r>
        <w:rPr>
          <w:rStyle w:val="af4"/>
        </w:rPr>
        <w:t>67</w:t>
      </w:r>
      <w:r>
        <w:rPr>
          <w:rFonts w:ascii="Times New Roman" w:hAnsi="Times New Roman"/>
        </w:rPr>
        <w:t xml:space="preserve"> Заказчик вправе предусмотреть в Положении о закупке создание приемочной комиссии, которая формируется по решению заказчика (при необходимости).</w:t>
      </w:r>
      <w:r>
        <w:rPr>
          <w:rFonts w:ascii="Times New Roman" w:hAnsi="Times New Roman"/>
        </w:rPr>
        <w:tab/>
      </w:r>
    </w:p>
  </w:footnote>
  <w:footnote w:id="85">
    <w:p w:rsidR="00A35527" w:rsidRDefault="00A35527" w:rsidP="00A35527">
      <w:pPr>
        <w:autoSpaceDE w:val="0"/>
        <w:autoSpaceDN w:val="0"/>
        <w:adjustRightInd w:val="0"/>
        <w:spacing w:after="0" w:line="240" w:lineRule="auto"/>
        <w:ind w:firstLine="709"/>
        <w:jc w:val="both"/>
        <w:rPr>
          <w:rFonts w:ascii="Times New Roman" w:hAnsi="Times New Roman"/>
          <w:sz w:val="20"/>
          <w:szCs w:val="20"/>
        </w:rPr>
      </w:pPr>
      <w:r>
        <w:rPr>
          <w:rStyle w:val="af4"/>
          <w:rFonts w:ascii="Calibri" w:eastAsia="Times New Roman" w:hAnsi="Calibri" w:cs="Times New Roman"/>
          <w:sz w:val="20"/>
          <w:szCs w:val="20"/>
          <w:lang w:eastAsia="ru-RU"/>
        </w:rPr>
        <w:t>68</w:t>
      </w:r>
      <w:r>
        <w:rPr>
          <w:rFonts w:ascii="Times New Roman" w:hAnsi="Times New Roman"/>
          <w:sz w:val="20"/>
          <w:szCs w:val="20"/>
        </w:rPr>
        <w:t xml:space="preserve"> З</w:t>
      </w:r>
      <w:r>
        <w:rPr>
          <w:rFonts w:ascii="Times New Roman" w:eastAsia="Calibri" w:hAnsi="Times New Roman"/>
          <w:sz w:val="20"/>
          <w:szCs w:val="20"/>
        </w:rPr>
        <w:t xml:space="preserve">аказчик вправе установить в приложении к Положению о закупке </w:t>
      </w:r>
      <w:hyperlink r:id="rId2" w:history="1">
        <w:r>
          <w:rPr>
            <w:rStyle w:val="a3"/>
            <w:rFonts w:ascii="Times New Roman" w:eastAsia="Calibri" w:hAnsi="Times New Roman"/>
            <w:sz w:val="20"/>
            <w:szCs w:val="20"/>
          </w:rPr>
          <w:t>порядок</w:t>
        </w:r>
      </w:hyperlink>
      <w:r>
        <w:rPr>
          <w:rFonts w:ascii="Times New Roman" w:eastAsia="Calibri" w:hAnsi="Times New Roman"/>
          <w:sz w:val="20"/>
          <w:szCs w:val="20"/>
        </w:rPr>
        <w:t xml:space="preserve"> оценки заявок, окончательных предложений участников закупки, в том числе </w:t>
      </w:r>
      <w:hyperlink r:id="rId3" w:history="1">
        <w:r>
          <w:rPr>
            <w:rStyle w:val="a3"/>
            <w:rFonts w:ascii="Times New Roman" w:eastAsia="Calibri" w:hAnsi="Times New Roman"/>
            <w:sz w:val="20"/>
            <w:szCs w:val="20"/>
          </w:rPr>
          <w:t>предельные величины</w:t>
        </w:r>
      </w:hyperlink>
      <w:r>
        <w:rPr>
          <w:rFonts w:ascii="Times New Roman" w:eastAsia="Calibri" w:hAnsi="Times New Roman"/>
          <w:sz w:val="20"/>
          <w:szCs w:val="20"/>
        </w:rPr>
        <w:t xml:space="preserve"> значимости каждого критерия.</w:t>
      </w:r>
    </w:p>
  </w:footnote>
  <w:footnote w:id="86">
    <w:p w:rsidR="00A35527" w:rsidRDefault="00A35527" w:rsidP="00A35527">
      <w:pPr>
        <w:autoSpaceDE w:val="0"/>
        <w:autoSpaceDN w:val="0"/>
        <w:adjustRightInd w:val="0"/>
        <w:spacing w:after="0" w:line="240" w:lineRule="auto"/>
        <w:ind w:firstLine="709"/>
        <w:jc w:val="both"/>
        <w:rPr>
          <w:rFonts w:ascii="Times New Roman" w:hAnsi="Times New Roman"/>
          <w:sz w:val="20"/>
          <w:szCs w:val="20"/>
        </w:rPr>
      </w:pPr>
      <w:r>
        <w:rPr>
          <w:rStyle w:val="af4"/>
          <w:rFonts w:ascii="Calibri" w:eastAsia="Times New Roman" w:hAnsi="Calibri" w:cs="Times New Roman"/>
          <w:sz w:val="20"/>
          <w:szCs w:val="20"/>
          <w:lang w:eastAsia="ru-RU"/>
        </w:rPr>
        <w:t>69</w:t>
      </w:r>
      <w:r>
        <w:rPr>
          <w:rFonts w:ascii="Times New Roman" w:hAnsi="Times New Roman"/>
          <w:sz w:val="20"/>
          <w:szCs w:val="20"/>
        </w:rPr>
        <w:t xml:space="preserve"> Заказчик вправе в Положении о закупке устанавливать иные критерии.</w:t>
      </w:r>
    </w:p>
  </w:footnote>
  <w:footnote w:id="87">
    <w:p w:rsidR="00A35527" w:rsidRDefault="00A35527" w:rsidP="00A35527">
      <w:pPr>
        <w:pStyle w:val="a4"/>
        <w:ind w:firstLine="709"/>
        <w:jc w:val="both"/>
        <w:rPr>
          <w:rFonts w:ascii="Times New Roman" w:hAnsi="Times New Roman"/>
        </w:rPr>
      </w:pPr>
      <w:r>
        <w:rPr>
          <w:rStyle w:val="af4"/>
        </w:rPr>
        <w:t>70</w:t>
      </w:r>
      <w:r>
        <w:rPr>
          <w:rFonts w:ascii="Times New Roman" w:hAnsi="Times New Roman"/>
        </w:rPr>
        <w:t xml:space="preserve"> Заказчик вправе предусмотреть в Положении о закупке применение антидемпинговых мер.</w:t>
      </w:r>
    </w:p>
  </w:footnote>
  <w:footnote w:id="88">
    <w:p w:rsidR="00A35527" w:rsidRDefault="00A35527" w:rsidP="00A35527">
      <w:pPr>
        <w:pStyle w:val="a4"/>
        <w:ind w:firstLine="709"/>
        <w:jc w:val="both"/>
        <w:rPr>
          <w:rFonts w:ascii="Times New Roman" w:hAnsi="Times New Roman"/>
        </w:rPr>
      </w:pPr>
      <w:r>
        <w:rPr>
          <w:rStyle w:val="af4"/>
        </w:rPr>
        <w:t>71</w:t>
      </w:r>
      <w:r>
        <w:rPr>
          <w:rFonts w:ascii="Times New Roman" w:hAnsi="Times New Roman"/>
        </w:rPr>
        <w:t xml:space="preserve"> Заказчик устанавливает в Положении о закупке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определения и обоснования цены единицы товара, работы, услуги, определения максимального значения цены договора.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B379A"/>
    <w:multiLevelType w:val="hybridMultilevel"/>
    <w:tmpl w:val="1EA04BCE"/>
    <w:lvl w:ilvl="0" w:tplc="8E421D66">
      <w:start w:val="1"/>
      <w:numFmt w:val="bullet"/>
      <w:pStyle w:val="Oaeno"/>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1" w15:restartNumberingAfterBreak="0">
    <w:nsid w:val="73B70397"/>
    <w:multiLevelType w:val="hybridMultilevel"/>
    <w:tmpl w:val="B120A8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0"/>
    <w:lvlOverride w:ilvl="0"/>
    <w:lvlOverride w:ilvl="1"/>
    <w:lvlOverride w:ilvl="2"/>
    <w:lvlOverride w:ilvl="3"/>
    <w:lvlOverride w:ilvl="4"/>
    <w:lvlOverride w:ilvl="5"/>
    <w:lvlOverride w:ilvl="6"/>
    <w:lvlOverride w:ilvl="7"/>
    <w:lvlOverride w:ilvl="8"/>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C01"/>
    <w:rsid w:val="00435C06"/>
    <w:rsid w:val="00606C01"/>
    <w:rsid w:val="0061401A"/>
    <w:rsid w:val="00643F0A"/>
    <w:rsid w:val="00853CE8"/>
    <w:rsid w:val="00A35527"/>
    <w:rsid w:val="00E60C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D06FB"/>
  <w15:chartTrackingRefBased/>
  <w15:docId w15:val="{E692E30B-2C98-4E42-ABDB-EA26E8C5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5527"/>
    <w:pPr>
      <w:spacing w:line="256" w:lineRule="auto"/>
    </w:pPr>
  </w:style>
  <w:style w:type="paragraph" w:styleId="1">
    <w:name w:val="heading 1"/>
    <w:basedOn w:val="a"/>
    <w:next w:val="a"/>
    <w:link w:val="10"/>
    <w:uiPriority w:val="9"/>
    <w:qFormat/>
    <w:rsid w:val="00A35527"/>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2">
    <w:name w:val="heading 2"/>
    <w:basedOn w:val="a"/>
    <w:next w:val="a"/>
    <w:link w:val="20"/>
    <w:uiPriority w:val="9"/>
    <w:semiHidden/>
    <w:unhideWhenUsed/>
    <w:qFormat/>
    <w:rsid w:val="00A35527"/>
    <w:pPr>
      <w:keepNext/>
      <w:spacing w:before="240" w:after="60" w:line="240" w:lineRule="auto"/>
      <w:outlineLvl w:val="1"/>
    </w:pPr>
    <w:rPr>
      <w:rFonts w:ascii="Cambria" w:eastAsia="Times New Roman" w:hAnsi="Cambria" w:cs="Times New Roman"/>
      <w:b/>
      <w:bCs/>
      <w:i/>
      <w:iCs/>
      <w:sz w:val="28"/>
      <w:szCs w:val="28"/>
      <w:lang w:val="x-none" w:eastAsia="x-none"/>
    </w:rPr>
  </w:style>
  <w:style w:type="paragraph" w:styleId="3">
    <w:name w:val="heading 3"/>
    <w:basedOn w:val="a"/>
    <w:next w:val="a"/>
    <w:link w:val="30"/>
    <w:uiPriority w:val="9"/>
    <w:semiHidden/>
    <w:unhideWhenUsed/>
    <w:qFormat/>
    <w:rsid w:val="00A35527"/>
    <w:pPr>
      <w:keepNext/>
      <w:spacing w:before="240" w:after="60" w:line="240" w:lineRule="auto"/>
      <w:outlineLvl w:val="2"/>
    </w:pPr>
    <w:rPr>
      <w:rFonts w:ascii="Cambria" w:eastAsia="Times New Roman" w:hAnsi="Cambria" w:cs="Times New Roman"/>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5527"/>
    <w:rPr>
      <w:rFonts w:ascii="Cambria" w:eastAsia="Times New Roman" w:hAnsi="Cambria" w:cs="Times New Roman"/>
      <w:b/>
      <w:bCs/>
      <w:kern w:val="32"/>
      <w:sz w:val="32"/>
      <w:szCs w:val="32"/>
      <w:lang w:val="x-none" w:eastAsia="x-none"/>
    </w:rPr>
  </w:style>
  <w:style w:type="character" w:customStyle="1" w:styleId="20">
    <w:name w:val="Заголовок 2 Знак"/>
    <w:basedOn w:val="a0"/>
    <w:link w:val="2"/>
    <w:uiPriority w:val="9"/>
    <w:semiHidden/>
    <w:rsid w:val="00A35527"/>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A35527"/>
    <w:rPr>
      <w:rFonts w:ascii="Cambria" w:eastAsia="Times New Roman" w:hAnsi="Cambria" w:cs="Times New Roman"/>
      <w:b/>
      <w:bCs/>
      <w:sz w:val="26"/>
      <w:szCs w:val="26"/>
      <w:lang w:val="x-none" w:eastAsia="x-none"/>
    </w:rPr>
  </w:style>
  <w:style w:type="character" w:styleId="a3">
    <w:name w:val="Hyperlink"/>
    <w:uiPriority w:val="99"/>
    <w:semiHidden/>
    <w:unhideWhenUsed/>
    <w:rsid w:val="00A35527"/>
    <w:rPr>
      <w:color w:val="0000FF"/>
      <w:u w:val="single"/>
    </w:rPr>
  </w:style>
  <w:style w:type="paragraph" w:customStyle="1" w:styleId="msonormal0">
    <w:name w:val="msonormal"/>
    <w:basedOn w:val="a"/>
    <w:rsid w:val="00A355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1">
    <w:name w:val="toc 1"/>
    <w:basedOn w:val="a"/>
    <w:next w:val="a"/>
    <w:autoRedefine/>
    <w:uiPriority w:val="39"/>
    <w:semiHidden/>
    <w:unhideWhenUsed/>
    <w:qFormat/>
    <w:rsid w:val="00A35527"/>
    <w:pPr>
      <w:spacing w:after="100" w:line="240" w:lineRule="auto"/>
    </w:pPr>
    <w:rPr>
      <w:rFonts w:ascii="Calibri" w:eastAsia="Times New Roman" w:hAnsi="Calibri" w:cs="Times New Roman"/>
      <w:lang w:eastAsia="ru-RU"/>
    </w:rPr>
  </w:style>
  <w:style w:type="paragraph" w:styleId="a4">
    <w:name w:val="footnote text"/>
    <w:basedOn w:val="a"/>
    <w:link w:val="a5"/>
    <w:uiPriority w:val="99"/>
    <w:semiHidden/>
    <w:unhideWhenUsed/>
    <w:rsid w:val="00A35527"/>
    <w:pPr>
      <w:spacing w:after="0" w:line="240" w:lineRule="auto"/>
    </w:pPr>
    <w:rPr>
      <w:rFonts w:ascii="Calibri" w:eastAsia="Times New Roman" w:hAnsi="Calibri" w:cs="Times New Roman"/>
      <w:sz w:val="20"/>
      <w:szCs w:val="20"/>
      <w:lang w:eastAsia="ru-RU"/>
    </w:rPr>
  </w:style>
  <w:style w:type="character" w:customStyle="1" w:styleId="a5">
    <w:name w:val="Текст сноски Знак"/>
    <w:basedOn w:val="a0"/>
    <w:link w:val="a4"/>
    <w:uiPriority w:val="99"/>
    <w:semiHidden/>
    <w:rsid w:val="00A35527"/>
    <w:rPr>
      <w:rFonts w:ascii="Calibri" w:eastAsia="Times New Roman" w:hAnsi="Calibri" w:cs="Times New Roman"/>
      <w:sz w:val="20"/>
      <w:szCs w:val="20"/>
      <w:lang w:eastAsia="ru-RU"/>
    </w:rPr>
  </w:style>
  <w:style w:type="character" w:customStyle="1" w:styleId="a6">
    <w:name w:val="Текст примечания Знак"/>
    <w:basedOn w:val="a0"/>
    <w:link w:val="a7"/>
    <w:uiPriority w:val="99"/>
    <w:semiHidden/>
    <w:rsid w:val="00A35527"/>
    <w:rPr>
      <w:rFonts w:ascii="Calibri" w:eastAsia="Times New Roman" w:hAnsi="Calibri" w:cs="Times New Roman"/>
      <w:sz w:val="20"/>
      <w:szCs w:val="20"/>
      <w:lang w:eastAsia="ru-RU"/>
    </w:rPr>
  </w:style>
  <w:style w:type="paragraph" w:styleId="a7">
    <w:name w:val="annotation text"/>
    <w:basedOn w:val="a"/>
    <w:link w:val="a6"/>
    <w:uiPriority w:val="99"/>
    <w:semiHidden/>
    <w:unhideWhenUsed/>
    <w:rsid w:val="00A35527"/>
    <w:pPr>
      <w:spacing w:after="0" w:line="240" w:lineRule="auto"/>
    </w:pPr>
    <w:rPr>
      <w:rFonts w:ascii="Calibri" w:eastAsia="Times New Roman" w:hAnsi="Calibri" w:cs="Times New Roman"/>
      <w:sz w:val="20"/>
      <w:szCs w:val="20"/>
      <w:lang w:eastAsia="ru-RU"/>
    </w:rPr>
  </w:style>
  <w:style w:type="character" w:customStyle="1" w:styleId="a8">
    <w:name w:val="Верхний колонтитул Знак"/>
    <w:basedOn w:val="a0"/>
    <w:link w:val="a9"/>
    <w:uiPriority w:val="99"/>
    <w:semiHidden/>
    <w:rsid w:val="00A35527"/>
    <w:rPr>
      <w:rFonts w:ascii="Calibri" w:eastAsia="Times New Roman" w:hAnsi="Calibri" w:cs="Times New Roman"/>
      <w:lang w:val="x-none" w:eastAsia="x-none"/>
    </w:rPr>
  </w:style>
  <w:style w:type="paragraph" w:styleId="a9">
    <w:name w:val="header"/>
    <w:basedOn w:val="a"/>
    <w:link w:val="a8"/>
    <w:uiPriority w:val="99"/>
    <w:semiHidden/>
    <w:unhideWhenUsed/>
    <w:rsid w:val="00A35527"/>
    <w:pPr>
      <w:tabs>
        <w:tab w:val="center" w:pos="4677"/>
        <w:tab w:val="right" w:pos="9355"/>
      </w:tabs>
      <w:spacing w:after="0" w:line="240" w:lineRule="auto"/>
    </w:pPr>
    <w:rPr>
      <w:rFonts w:ascii="Calibri" w:eastAsia="Times New Roman" w:hAnsi="Calibri" w:cs="Times New Roman"/>
      <w:lang w:val="x-none" w:eastAsia="x-none"/>
    </w:rPr>
  </w:style>
  <w:style w:type="character" w:customStyle="1" w:styleId="aa">
    <w:name w:val="Нижний колонтитул Знак"/>
    <w:basedOn w:val="a0"/>
    <w:link w:val="ab"/>
    <w:uiPriority w:val="99"/>
    <w:semiHidden/>
    <w:rsid w:val="00A35527"/>
    <w:rPr>
      <w:rFonts w:ascii="Calibri" w:eastAsia="Times New Roman" w:hAnsi="Calibri" w:cs="Times New Roman"/>
      <w:lang w:val="x-none" w:eastAsia="x-none"/>
    </w:rPr>
  </w:style>
  <w:style w:type="paragraph" w:styleId="ab">
    <w:name w:val="footer"/>
    <w:basedOn w:val="a"/>
    <w:link w:val="aa"/>
    <w:uiPriority w:val="99"/>
    <w:semiHidden/>
    <w:unhideWhenUsed/>
    <w:rsid w:val="00A35527"/>
    <w:pPr>
      <w:tabs>
        <w:tab w:val="center" w:pos="4677"/>
        <w:tab w:val="right" w:pos="9355"/>
      </w:tabs>
      <w:spacing w:after="0" w:line="240" w:lineRule="auto"/>
    </w:pPr>
    <w:rPr>
      <w:rFonts w:ascii="Calibri" w:eastAsia="Times New Roman" w:hAnsi="Calibri" w:cs="Times New Roman"/>
      <w:lang w:val="x-none" w:eastAsia="x-none"/>
    </w:rPr>
  </w:style>
  <w:style w:type="paragraph" w:styleId="ac">
    <w:name w:val="endnote text"/>
    <w:basedOn w:val="a"/>
    <w:link w:val="ad"/>
    <w:uiPriority w:val="99"/>
    <w:semiHidden/>
    <w:unhideWhenUsed/>
    <w:rsid w:val="00A35527"/>
    <w:pPr>
      <w:spacing w:after="0" w:line="240" w:lineRule="auto"/>
    </w:pPr>
    <w:rPr>
      <w:rFonts w:ascii="Calibri" w:eastAsia="Times New Roman" w:hAnsi="Calibri" w:cs="Times New Roman"/>
      <w:sz w:val="20"/>
      <w:szCs w:val="20"/>
      <w:lang w:eastAsia="ru-RU"/>
    </w:rPr>
  </w:style>
  <w:style w:type="character" w:customStyle="1" w:styleId="ad">
    <w:name w:val="Текст концевой сноски Знак"/>
    <w:basedOn w:val="a0"/>
    <w:link w:val="ac"/>
    <w:uiPriority w:val="99"/>
    <w:semiHidden/>
    <w:rsid w:val="00A35527"/>
    <w:rPr>
      <w:rFonts w:ascii="Calibri" w:eastAsia="Times New Roman" w:hAnsi="Calibri" w:cs="Times New Roman"/>
      <w:sz w:val="20"/>
      <w:szCs w:val="20"/>
      <w:lang w:eastAsia="ru-RU"/>
    </w:rPr>
  </w:style>
  <w:style w:type="character" w:customStyle="1" w:styleId="ae">
    <w:name w:val="Текст Знак"/>
    <w:basedOn w:val="a0"/>
    <w:link w:val="af"/>
    <w:uiPriority w:val="99"/>
    <w:semiHidden/>
    <w:rsid w:val="00A35527"/>
    <w:rPr>
      <w:rFonts w:ascii="Calibri" w:eastAsia="Calibri" w:hAnsi="Calibri" w:cs="Times New Roman"/>
      <w:szCs w:val="21"/>
    </w:rPr>
  </w:style>
  <w:style w:type="paragraph" w:styleId="af">
    <w:name w:val="Plain Text"/>
    <w:basedOn w:val="a"/>
    <w:link w:val="ae"/>
    <w:uiPriority w:val="99"/>
    <w:semiHidden/>
    <w:unhideWhenUsed/>
    <w:rsid w:val="00A35527"/>
    <w:pPr>
      <w:spacing w:after="0" w:line="240" w:lineRule="auto"/>
    </w:pPr>
    <w:rPr>
      <w:rFonts w:ascii="Calibri" w:eastAsia="Calibri" w:hAnsi="Calibri" w:cs="Times New Roman"/>
      <w:szCs w:val="21"/>
    </w:rPr>
  </w:style>
  <w:style w:type="character" w:customStyle="1" w:styleId="af0">
    <w:name w:val="Текст выноски Знак"/>
    <w:basedOn w:val="a0"/>
    <w:link w:val="af1"/>
    <w:uiPriority w:val="99"/>
    <w:semiHidden/>
    <w:rsid w:val="00A35527"/>
    <w:rPr>
      <w:rFonts w:ascii="Tahoma" w:eastAsia="Times New Roman" w:hAnsi="Tahoma" w:cs="Times New Roman"/>
      <w:sz w:val="16"/>
      <w:szCs w:val="16"/>
      <w:lang w:val="x-none" w:eastAsia="x-none"/>
    </w:rPr>
  </w:style>
  <w:style w:type="paragraph" w:styleId="af1">
    <w:name w:val="Balloon Text"/>
    <w:basedOn w:val="a"/>
    <w:link w:val="af0"/>
    <w:uiPriority w:val="99"/>
    <w:semiHidden/>
    <w:unhideWhenUsed/>
    <w:rsid w:val="00A35527"/>
    <w:pPr>
      <w:spacing w:after="0" w:line="240" w:lineRule="auto"/>
    </w:pPr>
    <w:rPr>
      <w:rFonts w:ascii="Tahoma" w:eastAsia="Times New Roman" w:hAnsi="Tahoma" w:cs="Times New Roman"/>
      <w:sz w:val="16"/>
      <w:szCs w:val="16"/>
      <w:lang w:val="x-none" w:eastAsia="x-none"/>
    </w:rPr>
  </w:style>
  <w:style w:type="paragraph" w:styleId="af2">
    <w:name w:val="List Paragraph"/>
    <w:basedOn w:val="a"/>
    <w:uiPriority w:val="34"/>
    <w:qFormat/>
    <w:rsid w:val="00A35527"/>
    <w:pPr>
      <w:spacing w:after="0" w:line="240" w:lineRule="auto"/>
      <w:ind w:left="720"/>
    </w:pPr>
    <w:rPr>
      <w:rFonts w:ascii="Calibri" w:eastAsia="Calibri" w:hAnsi="Calibri" w:cs="Times New Roman"/>
    </w:rPr>
  </w:style>
  <w:style w:type="paragraph" w:customStyle="1" w:styleId="af3">
    <w:name w:val="__СПИСОК"/>
    <w:basedOn w:val="a"/>
    <w:qFormat/>
    <w:rsid w:val="00A35527"/>
    <w:pPr>
      <w:numPr>
        <w:numId w:val="1"/>
      </w:numPr>
      <w:tabs>
        <w:tab w:val="left" w:pos="851"/>
      </w:tabs>
      <w:autoSpaceDE w:val="0"/>
      <w:autoSpaceDN w:val="0"/>
      <w:adjustRightInd w:val="0"/>
      <w:spacing w:after="0" w:line="240" w:lineRule="auto"/>
      <w:ind w:left="0" w:firstLine="518"/>
      <w:jc w:val="both"/>
    </w:pPr>
    <w:rPr>
      <w:rFonts w:ascii="Times New Roman CYR" w:eastAsia="Times New Roman" w:hAnsi="Times New Roman CYR" w:cs="Times New Roman CYR"/>
      <w:sz w:val="27"/>
      <w:szCs w:val="27"/>
      <w:lang w:eastAsia="ru-RU"/>
    </w:rPr>
  </w:style>
  <w:style w:type="paragraph" w:customStyle="1" w:styleId="ConsPlusNormal">
    <w:name w:val="ConsPlusNormal"/>
    <w:rsid w:val="00A35527"/>
    <w:pPr>
      <w:widowControl w:val="0"/>
      <w:autoSpaceDE w:val="0"/>
      <w:autoSpaceDN w:val="0"/>
      <w:spacing w:after="0" w:line="240" w:lineRule="auto"/>
    </w:pPr>
    <w:rPr>
      <w:rFonts w:ascii="Calibri" w:eastAsia="Times New Roman" w:hAnsi="Calibri" w:cs="Calibri"/>
      <w:szCs w:val="20"/>
      <w:lang w:eastAsia="ru-RU"/>
    </w:rPr>
  </w:style>
  <w:style w:type="paragraph" w:customStyle="1" w:styleId="Default">
    <w:name w:val="Default"/>
    <w:rsid w:val="00A3552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nformat">
    <w:name w:val="ConsPlusNonformat"/>
    <w:uiPriority w:val="99"/>
    <w:rsid w:val="00A35527"/>
    <w:pPr>
      <w:autoSpaceDE w:val="0"/>
      <w:autoSpaceDN w:val="0"/>
      <w:adjustRightInd w:val="0"/>
      <w:spacing w:after="0" w:line="240" w:lineRule="auto"/>
    </w:pPr>
    <w:rPr>
      <w:rFonts w:ascii="Courier New" w:eastAsia="Calibri" w:hAnsi="Courier New" w:cs="Courier New"/>
      <w:sz w:val="20"/>
      <w:szCs w:val="20"/>
    </w:rPr>
  </w:style>
  <w:style w:type="paragraph" w:customStyle="1" w:styleId="Oaeno">
    <w:name w:val="Oaeno"/>
    <w:basedOn w:val="a"/>
    <w:rsid w:val="00A35527"/>
    <w:pPr>
      <w:spacing w:after="0" w:line="240" w:lineRule="auto"/>
    </w:pPr>
    <w:rPr>
      <w:rFonts w:ascii="Courier New" w:eastAsia="Times New Roman" w:hAnsi="Courier New" w:cs="Courier New"/>
      <w:sz w:val="20"/>
      <w:szCs w:val="20"/>
      <w:lang w:eastAsia="ru-RU"/>
    </w:rPr>
  </w:style>
  <w:style w:type="character" w:styleId="af4">
    <w:name w:val="footnote reference"/>
    <w:uiPriority w:val="99"/>
    <w:semiHidden/>
    <w:unhideWhenUsed/>
    <w:rsid w:val="00A35527"/>
    <w:rPr>
      <w:vertAlign w:val="superscript"/>
    </w:rPr>
  </w:style>
  <w:style w:type="character" w:styleId="af5">
    <w:name w:val="endnote reference"/>
    <w:uiPriority w:val="99"/>
    <w:semiHidden/>
    <w:unhideWhenUsed/>
    <w:rsid w:val="00A355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720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9907E7816838804C47683656E10A0EAF4BB015FD9274E6C81A81731F0630E36918C8EEB34Dc7mFC" TargetMode="External"/><Relationship Id="rId21" Type="http://schemas.openxmlformats.org/officeDocument/2006/relationships/hyperlink" Target="consultantplus://offline/ref=B1FF06CE01428974C5BAEB33BB10AFEEF7009381FB02F74AECF85A81188900EA7EDBE048A4NCx5G" TargetMode="External"/><Relationship Id="rId42"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47"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63" Type="http://schemas.openxmlformats.org/officeDocument/2006/relationships/hyperlink" Target="consultantplus://offline/ref=9907E7816838804C47683656E10A0EAF4BB015FD9274E6C81A81731F0630E36918C8EEB34Dc7mFC" TargetMode="External"/><Relationship Id="rId68" Type="http://schemas.openxmlformats.org/officeDocument/2006/relationships/hyperlink" Target="consultantplus://offline/ref=8E3E6FF40AC925CFD52CAD97DAC0418D0E89B977AA32968152092D4204B9D4E8ADF8F18EAA61834Dh6d8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22EB2FA2DCE314076F7DCEB5D63E4EEFB73AF9A9E8975F462D99E29BA878345547765EA400C5U9Y1K" TargetMode="External"/><Relationship Id="rId29"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11" Type="http://schemas.openxmlformats.org/officeDocument/2006/relationships/hyperlink" Target="consultantplus://offline/ref=CEBD5EBA203AFBA6BD4CCB9C3B34C7DE18C977541648473A7DDF7D150FC08628519B2A92BE9D0BF2p0i9E" TargetMode="External"/><Relationship Id="rId24"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32" Type="http://schemas.openxmlformats.org/officeDocument/2006/relationships/hyperlink" Target="consultantplus://offline/ref=13CEE68D167EEC3863D38E7DA9419EBDEA52C7B11ECB80A6D54C08D4C8D559EF7C9599AEFAzDzFH" TargetMode="External"/><Relationship Id="rId37"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40"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45"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53"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58" Type="http://schemas.openxmlformats.org/officeDocument/2006/relationships/hyperlink" Target="consultantplus://offline/ref=92D0DADA0D1B873EE7A86E9D8E922C9AE1DF092CD7BB0303A06332D7B6167CAA7101A84A33d25FH" TargetMode="External"/><Relationship Id="rId66" Type="http://schemas.openxmlformats.org/officeDocument/2006/relationships/hyperlink" Target="consultantplus://offline/ref=669AFA359061F697D866E92D342FC3C8BBDFDD8D14746194C41D05F903A50BJ" TargetMode="External"/><Relationship Id="rId5" Type="http://schemas.openxmlformats.org/officeDocument/2006/relationships/webSettings" Target="webSettings.xml"/><Relationship Id="rId61" Type="http://schemas.openxmlformats.org/officeDocument/2006/relationships/hyperlink" Target="consultantplus://offline/ref=9907E7816838804C47683656E10A0EAF4BB015FD9274E6C81A81731F0630E36918C8EEB34Dc7mFC" TargetMode="External"/><Relationship Id="rId19" Type="http://schemas.openxmlformats.org/officeDocument/2006/relationships/hyperlink" Target="consultantplus://offline/ref=E0C754EA1F13E07949A878410C940559790266E1E3612690B20AB0407BA424031F369775FF61D4c9K" TargetMode="External"/><Relationship Id="rId14" Type="http://schemas.openxmlformats.org/officeDocument/2006/relationships/hyperlink" Target="consultantplus://offline/ref=B81C8495A4C6D303376BED2CF3AB500EBE6D84811C2BFB99D1F751F6B375A67EEF918AAD689Df9X1K" TargetMode="External"/><Relationship Id="rId22" Type="http://schemas.openxmlformats.org/officeDocument/2006/relationships/hyperlink" Target="consultantplus://offline/ref=C44DEC6CDD7CDD7A5C4A6F651835E5E5E09187EC045F022236C456CE18B46F8BE2152E3B7B8EB88Av04DI" TargetMode="External"/><Relationship Id="rId27" Type="http://schemas.openxmlformats.org/officeDocument/2006/relationships/hyperlink" Target="consultantplus://offline/ref=9907E7816838804C47683656E10A0EAF4BB015FD9274E6C81A81731F0630E36918C8EEB34Dc7mFC" TargetMode="External"/><Relationship Id="rId30"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35"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43"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48" Type="http://schemas.openxmlformats.org/officeDocument/2006/relationships/hyperlink" Target="consultantplus://offline/ref=FEC9CC9A3C5C3DF5971A9011BE6D3207184F4A06FE2DBFF563D7E24C4BA2652AF593AAE7DAuFlEK" TargetMode="External"/><Relationship Id="rId56"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64"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69" Type="http://schemas.openxmlformats.org/officeDocument/2006/relationships/fontTable" Target="fontTable.xml"/><Relationship Id="rId8" Type="http://schemas.openxmlformats.org/officeDocument/2006/relationships/hyperlink" Target="consultantplus://offline/ref=440C60C2E9CB9036393477BBC20ED749353E434CA8A4429A4BE6DEDE46A82E75611D956937p7b5H" TargetMode="External"/><Relationship Id="rId51" Type="http://schemas.openxmlformats.org/officeDocument/2006/relationships/hyperlink" Target="consultantplus://offline/ref=9907E7816838804C47683656E10A0EAF4BB015FD9274E6C81A81731F0630E36918C8EEB34Dc7mFC" TargetMode="External"/><Relationship Id="rId3" Type="http://schemas.openxmlformats.org/officeDocument/2006/relationships/styles" Target="styles.xml"/><Relationship Id="rId12" Type="http://schemas.openxmlformats.org/officeDocument/2006/relationships/hyperlink" Target="consultantplus://offline/ref=E0434EE4B52B73270460C716A61BD7F2B579AE8A7D1FEB2D753955D9C7A49FAD63B2892E43F5X0K" TargetMode="External"/><Relationship Id="rId17" Type="http://schemas.openxmlformats.org/officeDocument/2006/relationships/hyperlink" Target="consultantplus://offline/ref=22EB2FA2DCE314076F7DCEB5D63E4EEFB73AF9A9E8975F462D99E29BA878345547765EA400C7U9Y7K" TargetMode="External"/><Relationship Id="rId25" Type="http://schemas.openxmlformats.org/officeDocument/2006/relationships/hyperlink" Target="consultantplus://offline/ref=9907E7816838804C47683656E10A0EAF4BB015FD9274E6C81A81731F0630E36918C8EEB34Dc7mFC" TargetMode="External"/><Relationship Id="rId33" Type="http://schemas.openxmlformats.org/officeDocument/2006/relationships/hyperlink" Target="consultantplus://offline/ref=92D0DADA0D1B873EE7A86E9D8E922C9AE1DF092CD7BB0303A06332D7B6167CAA7101A84A33d25FH" TargetMode="External"/><Relationship Id="rId38"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46" Type="http://schemas.openxmlformats.org/officeDocument/2006/relationships/hyperlink" Target="consultantplus://offline/ref=CE603B54B97EBA1C0E9A0D7C98E2115993E98B074C1EAAA40C584DA2A48BAD9A1FEB4B7B85W0p6D" TargetMode="External"/><Relationship Id="rId59" Type="http://schemas.openxmlformats.org/officeDocument/2006/relationships/hyperlink" Target="consultantplus://offline/ref=4ADC45599001C34A5C0E19898E4746ABB5C3B7123445D0F2DD435AEA593CF05FD9E6BC4BBF29D3C6OBGBJ" TargetMode="External"/><Relationship Id="rId67" Type="http://schemas.openxmlformats.org/officeDocument/2006/relationships/hyperlink" Target="consultantplus://offline/ref=D93921ABB13884A69667C1771D4AC90C73515862D4EADEEC406A8BF874F0F3B6A1A1CEB597X0P4E" TargetMode="External"/><Relationship Id="rId20" Type="http://schemas.openxmlformats.org/officeDocument/2006/relationships/hyperlink" Target="consultantplus://offline/ref=EEF50C94A05CF08F4D627C27757B9B7F636ADD33BDF890C584A3495F5C44B3E752A120832E6957E" TargetMode="External"/><Relationship Id="rId41"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54"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62" Type="http://schemas.openxmlformats.org/officeDocument/2006/relationships/hyperlink" Target="consultantplus://offline/ref=9907E7816838804C47683656E10A0EAF4BB015FD9274E6C81A81731F0630E36918C8EEB34Dc7mFC"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22EB2FA2DCE314076F7DCEB5D63E4EEFB73AF9A9E8975F462D99E29BA878345547765EA700C19D1AU6Y0K" TargetMode="External"/><Relationship Id="rId23" Type="http://schemas.openxmlformats.org/officeDocument/2006/relationships/hyperlink" Target="consultantplus://offline/ref=4ADC45599001C34A5C0E19898E4746ABB5C3B7123445D0F2DD435AEA593CF05FD9E6BC4BBF29D3C6OBGBJ" TargetMode="External"/><Relationship Id="rId28"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36" Type="http://schemas.openxmlformats.org/officeDocument/2006/relationships/hyperlink" Target="consultantplus://offline/ref=AB145B7D0F14E4375D2951B7074D9D6AA5F0FD1968918ACCDDE05A68E3E44E451BFDBB00C4F6B7EAe8xFK" TargetMode="External"/><Relationship Id="rId49" Type="http://schemas.openxmlformats.org/officeDocument/2006/relationships/hyperlink" Target="consultantplus://offline/ref=9907E7816838804C47683656E10A0EAF4BB015FD9274E6C81A81731F0630E36918C8EEB34Dc7mFC" TargetMode="External"/><Relationship Id="rId57" Type="http://schemas.openxmlformats.org/officeDocument/2006/relationships/hyperlink" Target="consultantplus://offline/ref=13CEE68D167EEC3863D38E7DA9419EBDEA52C7B11ECB80A6D54C08D4C8D559EF7C9599AEFAzDzFH" TargetMode="External"/><Relationship Id="rId10" Type="http://schemas.openxmlformats.org/officeDocument/2006/relationships/hyperlink" Target="consultantplus://offline/ref=CEBD5EBA203AFBA6BD4CCB9C3B34C7DE18C977541648473A7DDF7D150FC08628519B2A92BE9D0BF0p0i9E" TargetMode="External"/><Relationship Id="rId31"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44"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52" Type="http://schemas.openxmlformats.org/officeDocument/2006/relationships/hyperlink" Target="consultantplus://offline/ref=9907E7816838804C47683656E10A0EAF4BB015FD9274E6C81A81731F0630E36918C8EEB34Dc7mFC" TargetMode="External"/><Relationship Id="rId60" Type="http://schemas.openxmlformats.org/officeDocument/2006/relationships/hyperlink" Target="consultantplus://offline/ref=9907E7816838804C47683656E10A0EAF4BB015FD9274E6C81A81731F0630E36918C8EEB34Dc7mFC" TargetMode="External"/><Relationship Id="rId65"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4" Type="http://schemas.openxmlformats.org/officeDocument/2006/relationships/settings" Target="settings.xml"/><Relationship Id="rId9" Type="http://schemas.openxmlformats.org/officeDocument/2006/relationships/hyperlink" Target="consultantplus://offline/ref=440C60C2E9CB9036393477BBC20ED749353E434CA8A4429A4BE6DEDE46A82E75611D956937p7b2H" TargetMode="External"/><Relationship Id="rId13" Type="http://schemas.openxmlformats.org/officeDocument/2006/relationships/hyperlink" Target="consultantplus://offline/ref=B81C8495A4C6D303376BED2CF3AB500EBE6D84811C2BFB99D1F751F6B375A67EEF918AAD689Ff9X6K" TargetMode="External"/><Relationship Id="rId18" Type="http://schemas.openxmlformats.org/officeDocument/2006/relationships/hyperlink" Target="consultantplus://offline/ref=22EB2FA2DCE314076F7DCEB5D63E4EEFB73AF9A9E8975F462D99E29BA878345547765EA400C8U9Y3K" TargetMode="External"/><Relationship Id="rId39"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 Id="rId34" Type="http://schemas.openxmlformats.org/officeDocument/2006/relationships/hyperlink" Target="consultantplus://offline/ref=4ADC45599001C34A5C0E19898E4746ABB5C3B7123445D0F2DD435AEA593CF05FD9E6BC4BBF29D3C6OBGBJ" TargetMode="External"/><Relationship Id="rId50" Type="http://schemas.openxmlformats.org/officeDocument/2006/relationships/hyperlink" Target="consultantplus://offline/ref=9907E7816838804C47683656E10A0EAF4BB015FD9274E6C81A81731F0630E36918C8EEB34Dc7mFC" TargetMode="External"/><Relationship Id="rId55"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48BD9B0DC0079641DA9F15F75684322286F90FACEEBC499205EE5E196238A724B730EC55CD010CA813QEL" TargetMode="External"/><Relationship Id="rId2" Type="http://schemas.openxmlformats.org/officeDocument/2006/relationships/hyperlink" Target="consultantplus://offline/ref=48BD9B0DC0079641DA9F15F75684322286F90FACEEBC499205EE5E196238A724B730EC55CD010DAB13Q8L" TargetMode="External"/><Relationship Id="rId1" Type="http://schemas.openxmlformats.org/officeDocument/2006/relationships/hyperlink" Target="file:///C:\Users\PC3\Desktop\&#1048;&#1074;&#1072;&#1085;&#1086;&#1074;&#1072;\&#1047;&#1072;&#1082;&#1091;&#1087;&#1082;&#1080;\&#1080;&#1079;&#1084;&#1077;&#1085;&#1077;&#1085;&#1080;&#1103;3_24.10.22_&#1059;&#1052;&#1057;&#1055;_&#1090;&#1080;&#1087;&#1086;&#1074;&#1086;&#1077;%20&#1087;&#1086;&#1083;&#1086;&#1078;&#1077;&#1085;&#1080;&#1077;%20223-&#1060;&#104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1E109-6753-4E80-A417-953381738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61</Pages>
  <Words>23533</Words>
  <Characters>134140</Characters>
  <Application>Microsoft Office Word</Application>
  <DocSecurity>0</DocSecurity>
  <Lines>1117</Lines>
  <Paragraphs>314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PC3</dc:creator>
  <cp:keywords/>
  <dc:description/>
  <cp:lastModifiedBy>PC3</cp:lastModifiedBy>
  <cp:revision>2</cp:revision>
  <dcterms:created xsi:type="dcterms:W3CDTF">2023-05-04T02:00:00Z</dcterms:created>
  <dcterms:modified xsi:type="dcterms:W3CDTF">2023-05-04T02:38:00Z</dcterms:modified>
</cp:coreProperties>
</file>